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sz w:val="44"/>
        </w:rPr>
      </w:pPr>
    </w:p>
    <w:p w14:paraId="595A8B1D">
      <w:pPr>
        <w:jc w:val="center"/>
        <w:rPr>
          <w:sz w:val="44"/>
        </w:rPr>
      </w:pPr>
    </w:p>
    <w:p w14:paraId="0C1C1288">
      <w:pPr>
        <w:jc w:val="center"/>
        <w:rPr>
          <w:w w:val="66"/>
          <w:sz w:val="120"/>
          <w:szCs w:val="120"/>
        </w:rPr>
      </w:pPr>
      <w:r>
        <w:rPr>
          <w:bCs/>
          <w:w w:val="66"/>
          <w:sz w:val="120"/>
          <w:szCs w:val="120"/>
        </w:rPr>
        <w:t>竞争性谈判文件</w:t>
      </w:r>
    </w:p>
    <w:p w14:paraId="31E4C55D">
      <w:pPr>
        <w:jc w:val="center"/>
        <w:rPr>
          <w:sz w:val="44"/>
        </w:rPr>
      </w:pPr>
    </w:p>
    <w:p w14:paraId="030C5E87">
      <w:pPr>
        <w:jc w:val="center"/>
        <w:rPr>
          <w:sz w:val="44"/>
        </w:rPr>
      </w:pPr>
    </w:p>
    <w:p w14:paraId="443904E0">
      <w:pPr>
        <w:ind w:firstLine="1440" w:firstLineChars="400"/>
        <w:rPr>
          <w:bCs/>
          <w:sz w:val="36"/>
        </w:rPr>
      </w:pPr>
    </w:p>
    <w:p w14:paraId="4805C92B">
      <w:pPr>
        <w:spacing w:line="480" w:lineRule="auto"/>
        <w:ind w:firstLine="960" w:firstLineChars="300"/>
        <w:rPr>
          <w:bCs/>
          <w:sz w:val="32"/>
          <w:szCs w:val="32"/>
        </w:rPr>
      </w:pPr>
      <w:r>
        <w:rPr>
          <w:bCs/>
          <w:sz w:val="32"/>
          <w:szCs w:val="32"/>
        </w:rPr>
        <w:t>项目编号：</w:t>
      </w:r>
    </w:p>
    <w:p w14:paraId="4147AC7E">
      <w:pPr>
        <w:spacing w:line="480" w:lineRule="auto"/>
        <w:ind w:left="958" w:leftChars="342"/>
        <w:rPr>
          <w:bCs/>
          <w:sz w:val="32"/>
          <w:szCs w:val="32"/>
        </w:rPr>
      </w:pPr>
      <w:r>
        <w:rPr>
          <w:bCs/>
          <w:sz w:val="32"/>
          <w:szCs w:val="32"/>
        </w:rPr>
        <w:t>项目名称：</w:t>
      </w:r>
      <w:r>
        <w:rPr>
          <w:rFonts w:hint="eastAsia"/>
          <w:bCs/>
          <w:sz w:val="32"/>
          <w:szCs w:val="32"/>
        </w:rPr>
        <w:t>《2025年陶瓷文物最小干预保护修复实践研修活动图录》出版项目</w:t>
      </w:r>
    </w:p>
    <w:p w14:paraId="5C6985C3">
      <w:pPr>
        <w:spacing w:line="480" w:lineRule="auto"/>
        <w:ind w:left="958" w:leftChars="342"/>
        <w:rPr>
          <w:bCs/>
          <w:sz w:val="32"/>
          <w:szCs w:val="32"/>
        </w:rPr>
      </w:pPr>
      <w:r>
        <w:rPr>
          <w:rFonts w:hint="eastAsia"/>
          <w:bCs/>
          <w:sz w:val="32"/>
          <w:szCs w:val="32"/>
        </w:rPr>
        <w:t>谈判</w:t>
      </w:r>
      <w:r>
        <w:rPr>
          <w:bCs/>
          <w:sz w:val="32"/>
          <w:szCs w:val="32"/>
        </w:rPr>
        <w:t>内容：</w:t>
      </w:r>
      <w:r>
        <w:rPr>
          <w:rFonts w:hint="eastAsia"/>
          <w:bCs/>
          <w:sz w:val="32"/>
          <w:szCs w:val="32"/>
        </w:rPr>
        <w:t>出版服务</w:t>
      </w:r>
    </w:p>
    <w:p w14:paraId="69064CB9">
      <w:pPr>
        <w:tabs>
          <w:tab w:val="left" w:pos="2625"/>
        </w:tabs>
        <w:spacing w:line="480" w:lineRule="auto"/>
        <w:jc w:val="center"/>
        <w:rPr>
          <w:bCs/>
          <w:sz w:val="32"/>
        </w:rPr>
      </w:pPr>
    </w:p>
    <w:p w14:paraId="02CB2414">
      <w:pPr>
        <w:tabs>
          <w:tab w:val="left" w:pos="2625"/>
        </w:tabs>
        <w:spacing w:line="520" w:lineRule="exact"/>
        <w:jc w:val="center"/>
        <w:rPr>
          <w:bCs/>
          <w:sz w:val="32"/>
        </w:rPr>
      </w:pPr>
    </w:p>
    <w:p w14:paraId="5E7840F9">
      <w:pPr>
        <w:tabs>
          <w:tab w:val="left" w:pos="2625"/>
        </w:tabs>
        <w:spacing w:line="520" w:lineRule="exact"/>
        <w:jc w:val="center"/>
        <w:rPr>
          <w:bCs/>
          <w:sz w:val="32"/>
        </w:rPr>
      </w:pPr>
    </w:p>
    <w:p w14:paraId="62FB828D">
      <w:pPr>
        <w:tabs>
          <w:tab w:val="left" w:pos="2625"/>
        </w:tabs>
        <w:spacing w:line="520" w:lineRule="exact"/>
        <w:jc w:val="center"/>
        <w:rPr>
          <w:sz w:val="36"/>
        </w:rPr>
      </w:pPr>
    </w:p>
    <w:p w14:paraId="3F8C00E7">
      <w:pPr>
        <w:tabs>
          <w:tab w:val="left" w:pos="2625"/>
        </w:tabs>
        <w:spacing w:line="520" w:lineRule="exact"/>
        <w:jc w:val="center"/>
        <w:rPr>
          <w:sz w:val="36"/>
        </w:rPr>
      </w:pPr>
    </w:p>
    <w:p w14:paraId="58A96529">
      <w:pPr>
        <w:tabs>
          <w:tab w:val="left" w:pos="2625"/>
        </w:tabs>
        <w:spacing w:line="520" w:lineRule="exact"/>
        <w:rPr>
          <w:sz w:val="36"/>
        </w:rPr>
      </w:pPr>
    </w:p>
    <w:p w14:paraId="2EB524AC">
      <w:pPr>
        <w:spacing w:line="520" w:lineRule="exact"/>
        <w:jc w:val="center"/>
        <w:rPr>
          <w:bCs/>
          <w:sz w:val="32"/>
          <w:szCs w:val="32"/>
        </w:rPr>
      </w:pPr>
      <w:r>
        <w:rPr>
          <w:rFonts w:hint="eastAsia"/>
          <w:bCs/>
          <w:sz w:val="32"/>
          <w:szCs w:val="32"/>
        </w:rPr>
        <w:t>湖北省博物馆</w:t>
      </w:r>
    </w:p>
    <w:p w14:paraId="3E70C236">
      <w:pPr>
        <w:spacing w:line="520" w:lineRule="exact"/>
        <w:jc w:val="center"/>
        <w:rPr>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r>
        <w:rPr>
          <w:rFonts w:hint="eastAsia"/>
          <w:sz w:val="32"/>
          <w:szCs w:val="32"/>
        </w:rPr>
        <w:t>2026</w:t>
      </w:r>
      <w:r>
        <w:rPr>
          <w:sz w:val="32"/>
          <w:szCs w:val="32"/>
        </w:rPr>
        <w:t>年</w:t>
      </w:r>
      <w:del w:id="0" w:author="yoyo" w:date="2026-09-20T11:29:47Z">
        <w:r>
          <w:rPr>
            <w:rFonts w:hint="default"/>
            <w:sz w:val="32"/>
            <w:szCs w:val="32"/>
            <w:lang w:val="en-US"/>
          </w:rPr>
          <w:delText>8</w:delText>
        </w:r>
      </w:del>
      <w:ins w:id="1" w:author="yoyo" w:date="2026-09-20T11:29:47Z">
        <w:r>
          <w:rPr>
            <w:rFonts w:hint="eastAsia"/>
            <w:sz w:val="32"/>
            <w:szCs w:val="32"/>
            <w:lang w:val="en-US" w:eastAsia="zh-CN"/>
          </w:rPr>
          <w:t>9</w:t>
        </w:r>
      </w:ins>
      <w:r>
        <w:rPr>
          <w:sz w:val="32"/>
          <w:szCs w:val="32"/>
        </w:rPr>
        <w:t>月</w:t>
      </w:r>
    </w:p>
    <w:p w14:paraId="04A76890">
      <w:pPr>
        <w:jc w:val="center"/>
        <w:rPr>
          <w:sz w:val="36"/>
          <w:szCs w:val="36"/>
        </w:rPr>
      </w:pPr>
    </w:p>
    <w:p w14:paraId="06D5A84C">
      <w:pPr>
        <w:jc w:val="center"/>
        <w:rPr>
          <w:sz w:val="36"/>
          <w:szCs w:val="36"/>
        </w:rPr>
      </w:pPr>
      <w:r>
        <w:rPr>
          <w:sz w:val="36"/>
          <w:szCs w:val="36"/>
        </w:rPr>
        <w:t>目</w:t>
      </w:r>
      <w:r>
        <w:rPr>
          <w:rFonts w:hint="eastAsia"/>
          <w:sz w:val="36"/>
          <w:szCs w:val="36"/>
        </w:rPr>
        <w:t xml:space="preserve">  </w:t>
      </w:r>
      <w:r>
        <w:rPr>
          <w:sz w:val="36"/>
          <w:szCs w:val="36"/>
        </w:rPr>
        <w:t>录</w:t>
      </w:r>
    </w:p>
    <w:p w14:paraId="04E0ADDE">
      <w:pPr>
        <w:rPr>
          <w:rFonts w:eastAsia="黑体"/>
          <w:sz w:val="44"/>
          <w:szCs w:val="44"/>
        </w:rPr>
      </w:pPr>
    </w:p>
    <w:p w14:paraId="104B006B">
      <w:pPr>
        <w:spacing w:line="480" w:lineRule="auto"/>
      </w:pPr>
      <w:r>
        <w:t>第一章</w:t>
      </w:r>
      <w:r>
        <w:rPr>
          <w:rFonts w:hint="eastAsia"/>
        </w:rPr>
        <w:t xml:space="preserve">  </w:t>
      </w:r>
      <w:r>
        <w:t>谈判邀请函</w:t>
      </w:r>
    </w:p>
    <w:p w14:paraId="09B2717D">
      <w:pPr>
        <w:spacing w:line="480" w:lineRule="auto"/>
      </w:pPr>
      <w:r>
        <w:t>第二章</w:t>
      </w:r>
      <w:r>
        <w:rPr>
          <w:rFonts w:hint="eastAsia"/>
        </w:rPr>
        <w:t xml:space="preserve">  </w:t>
      </w:r>
      <w:r>
        <w:t>谈判须知</w:t>
      </w:r>
    </w:p>
    <w:p w14:paraId="362B2084">
      <w:pPr>
        <w:spacing w:line="480" w:lineRule="auto"/>
      </w:pPr>
      <w:r>
        <w:t>第三章</w:t>
      </w:r>
      <w:r>
        <w:rPr>
          <w:rFonts w:hint="eastAsia"/>
        </w:rPr>
        <w:t xml:space="preserve">  </w:t>
      </w:r>
      <w:r>
        <w:t>采购货物（服务）技术规格、参数及要求</w:t>
      </w:r>
    </w:p>
    <w:p w14:paraId="0FE7B3A7">
      <w:pPr>
        <w:spacing w:line="480" w:lineRule="auto"/>
      </w:pPr>
      <w:r>
        <w:t>第四章</w:t>
      </w:r>
      <w:r>
        <w:rPr>
          <w:rFonts w:hint="eastAsia"/>
        </w:rPr>
        <w:t xml:space="preserve">  </w:t>
      </w:r>
      <w:r>
        <w:t>合同书（格式）</w:t>
      </w:r>
    </w:p>
    <w:p w14:paraId="51B8EAA1">
      <w:pPr>
        <w:spacing w:line="480" w:lineRule="auto"/>
        <w:sectPr>
          <w:headerReference r:id="rId11" w:type="default"/>
          <w:pgSz w:w="11906" w:h="16838"/>
          <w:pgMar w:top="1440" w:right="1800" w:bottom="1440" w:left="1800" w:header="851" w:footer="992" w:gutter="0"/>
          <w:cols w:space="720" w:num="1"/>
          <w:docGrid w:type="lines" w:linePitch="312" w:charSpace="0"/>
        </w:sectPr>
      </w:pPr>
      <w:r>
        <w:t>第五章</w:t>
      </w:r>
      <w:r>
        <w:rPr>
          <w:rFonts w:hint="eastAsia"/>
        </w:rPr>
        <w:t xml:space="preserve">  </w:t>
      </w:r>
      <w:r>
        <w:t>响应文件格式</w:t>
      </w:r>
    </w:p>
    <w:p w14:paraId="032F1052">
      <w:pPr>
        <w:spacing w:line="500" w:lineRule="exact"/>
        <w:jc w:val="center"/>
        <w:rPr>
          <w:bCs/>
          <w:sz w:val="36"/>
          <w:szCs w:val="36"/>
        </w:rPr>
      </w:pPr>
      <w:r>
        <w:rPr>
          <w:bCs/>
          <w:sz w:val="36"/>
          <w:szCs w:val="36"/>
        </w:rPr>
        <w:t>第一章</w:t>
      </w:r>
      <w:r>
        <w:rPr>
          <w:rFonts w:hint="eastAsia"/>
          <w:bCs/>
          <w:sz w:val="36"/>
          <w:szCs w:val="36"/>
        </w:rPr>
        <w:t xml:space="preserve">  </w:t>
      </w:r>
      <w:r>
        <w:rPr>
          <w:bCs/>
          <w:sz w:val="36"/>
          <w:szCs w:val="36"/>
        </w:rPr>
        <w:t>谈判邀请函</w:t>
      </w:r>
    </w:p>
    <w:p w14:paraId="306CC097">
      <w:pPr>
        <w:spacing w:line="500" w:lineRule="exact"/>
        <w:rPr>
          <w:bCs/>
          <w:sz w:val="24"/>
        </w:rPr>
      </w:pPr>
    </w:p>
    <w:p w14:paraId="4E61F28F">
      <w:pPr>
        <w:spacing w:line="500" w:lineRule="exact"/>
        <w:rPr>
          <w:bCs/>
          <w:sz w:val="24"/>
        </w:rPr>
      </w:pPr>
      <w:r>
        <w:rPr>
          <w:rFonts w:hint="eastAsia"/>
          <w:bCs/>
          <w:sz w:val="24"/>
        </w:rPr>
        <w:t>受</w:t>
      </w:r>
      <w:r>
        <w:rPr>
          <w:bCs/>
          <w:sz w:val="24"/>
        </w:rPr>
        <w:t>邀请供应商：</w:t>
      </w:r>
    </w:p>
    <w:p w14:paraId="2A06D6EA">
      <w:pPr>
        <w:spacing w:line="440" w:lineRule="exact"/>
        <w:ind w:firstLine="480" w:firstLineChars="200"/>
        <w:rPr>
          <w:bCs/>
          <w:sz w:val="24"/>
          <w:u w:val="single"/>
        </w:rPr>
      </w:pPr>
      <w:r>
        <w:rPr>
          <w:bCs/>
          <w:sz w:val="24"/>
        </w:rPr>
        <w:t>谈判小组确定你公司为</w:t>
      </w:r>
      <w:r>
        <w:rPr>
          <w:rFonts w:hint="eastAsia"/>
          <w:sz w:val="24"/>
        </w:rPr>
        <w:t>（</w:t>
      </w:r>
      <w:r>
        <w:rPr>
          <w:rFonts w:hint="eastAsia"/>
          <w:bCs/>
          <w:sz w:val="24"/>
          <w:u w:val="single"/>
        </w:rPr>
        <w:t>《2025年陶瓷文物最小干预保护修复实践研修活动图录》出版项目</w:t>
      </w:r>
      <w:r>
        <w:rPr>
          <w:rFonts w:hint="eastAsia"/>
          <w:sz w:val="24"/>
        </w:rPr>
        <w:t>）</w:t>
      </w:r>
      <w:r>
        <w:rPr>
          <w:bCs/>
          <w:sz w:val="24"/>
        </w:rPr>
        <w:t>的谈判供应商，现邀请你公司参加谈判。</w:t>
      </w:r>
    </w:p>
    <w:p w14:paraId="42AE6C7D">
      <w:pPr>
        <w:spacing w:line="440" w:lineRule="exact"/>
        <w:ind w:firstLine="480" w:firstLineChars="200"/>
        <w:rPr>
          <w:bCs/>
          <w:sz w:val="24"/>
        </w:rPr>
      </w:pPr>
      <w:r>
        <w:rPr>
          <w:bCs/>
          <w:sz w:val="24"/>
        </w:rPr>
        <w:t>一、项目编号：</w:t>
      </w:r>
    </w:p>
    <w:p w14:paraId="6CD0473A">
      <w:pPr>
        <w:spacing w:line="440" w:lineRule="exact"/>
        <w:ind w:firstLine="480" w:firstLineChars="200"/>
        <w:rPr>
          <w:bCs/>
          <w:sz w:val="24"/>
        </w:rPr>
      </w:pPr>
      <w:r>
        <w:rPr>
          <w:bCs/>
          <w:sz w:val="24"/>
        </w:rPr>
        <w:t>二、项目名称：</w:t>
      </w:r>
      <w:r>
        <w:rPr>
          <w:rFonts w:hint="eastAsia"/>
          <w:bCs/>
          <w:sz w:val="24"/>
        </w:rPr>
        <w:t>《2025年陶瓷文物最小干预保护修复实践研修活动图录》出版项目</w:t>
      </w:r>
    </w:p>
    <w:p w14:paraId="3555E5D4">
      <w:pPr>
        <w:spacing w:line="440" w:lineRule="exact"/>
        <w:ind w:firstLine="480" w:firstLineChars="200"/>
        <w:rPr>
          <w:bCs/>
          <w:sz w:val="24"/>
        </w:rPr>
      </w:pPr>
      <w:r>
        <w:rPr>
          <w:bCs/>
          <w:sz w:val="24"/>
        </w:rPr>
        <w:t>三、谈判内容：</w:t>
      </w:r>
    </w:p>
    <w:tbl>
      <w:tblPr>
        <w:tblStyle w:val="27"/>
        <w:tblW w:w="81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8"/>
        <w:gridCol w:w="5124"/>
        <w:gridCol w:w="2246"/>
      </w:tblGrid>
      <w:tr w14:paraId="0911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4A7E7324">
            <w:pPr>
              <w:shd w:val="clear" w:color="auto" w:fill="FFFFFF"/>
              <w:spacing w:line="440" w:lineRule="exact"/>
              <w:jc w:val="center"/>
              <w:rPr>
                <w:rFonts w:ascii="宋体" w:hAnsi="宋体" w:cs="宋体"/>
                <w:sz w:val="24"/>
              </w:rPr>
            </w:pPr>
            <w:r>
              <w:rPr>
                <w:rFonts w:hint="eastAsia" w:ascii="宋体" w:hAnsi="宋体" w:cs="宋体"/>
                <w:sz w:val="24"/>
              </w:rPr>
              <w:t>序号</w:t>
            </w:r>
          </w:p>
        </w:tc>
        <w:tc>
          <w:tcPr>
            <w:tcW w:w="5124" w:type="dxa"/>
            <w:tcBorders>
              <w:top w:val="single" w:color="000000" w:sz="4" w:space="0"/>
              <w:left w:val="nil"/>
              <w:bottom w:val="single" w:color="000000" w:sz="4" w:space="0"/>
              <w:right w:val="single" w:color="000000" w:sz="4" w:space="0"/>
            </w:tcBorders>
            <w:vAlign w:val="center"/>
          </w:tcPr>
          <w:p w14:paraId="3A0BA939">
            <w:pPr>
              <w:shd w:val="clear" w:color="auto" w:fill="FFFFFF"/>
              <w:spacing w:line="440" w:lineRule="exact"/>
              <w:jc w:val="center"/>
              <w:rPr>
                <w:rFonts w:ascii="宋体" w:hAnsi="宋体" w:cs="宋体"/>
                <w:sz w:val="24"/>
              </w:rPr>
            </w:pPr>
            <w:r>
              <w:rPr>
                <w:rFonts w:hint="eastAsia" w:ascii="宋体" w:hAnsi="宋体" w:cs="宋体"/>
                <w:sz w:val="24"/>
              </w:rPr>
              <w:t>服务名称</w:t>
            </w:r>
          </w:p>
        </w:tc>
        <w:tc>
          <w:tcPr>
            <w:tcW w:w="2246" w:type="dxa"/>
            <w:tcBorders>
              <w:top w:val="single" w:color="000000" w:sz="4" w:space="0"/>
              <w:left w:val="nil"/>
              <w:bottom w:val="single" w:color="000000" w:sz="4" w:space="0"/>
              <w:right w:val="single" w:color="000000" w:sz="4" w:space="0"/>
            </w:tcBorders>
            <w:vAlign w:val="center"/>
          </w:tcPr>
          <w:p w14:paraId="47C35709">
            <w:pPr>
              <w:shd w:val="clear" w:color="auto" w:fill="FFFFFF"/>
              <w:spacing w:line="440" w:lineRule="exact"/>
              <w:jc w:val="center"/>
              <w:rPr>
                <w:rFonts w:ascii="宋体" w:hAnsi="宋体" w:cs="宋体"/>
                <w:sz w:val="24"/>
              </w:rPr>
            </w:pPr>
            <w:r>
              <w:rPr>
                <w:rFonts w:hint="eastAsia" w:ascii="宋体" w:hAnsi="宋体" w:cs="宋体"/>
                <w:sz w:val="24"/>
              </w:rPr>
              <w:t>数  量</w:t>
            </w:r>
          </w:p>
        </w:tc>
      </w:tr>
      <w:tr w14:paraId="2099F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818" w:type="dxa"/>
            <w:tcBorders>
              <w:top w:val="single" w:color="000000" w:sz="4" w:space="0"/>
              <w:left w:val="single" w:color="000000" w:sz="4" w:space="0"/>
              <w:right w:val="single" w:color="000000" w:sz="4" w:space="0"/>
            </w:tcBorders>
            <w:vAlign w:val="center"/>
          </w:tcPr>
          <w:p w14:paraId="083AB9A2">
            <w:pPr>
              <w:shd w:val="clear" w:color="auto" w:fill="FFFFFF"/>
              <w:spacing w:line="440" w:lineRule="exact"/>
              <w:jc w:val="center"/>
              <w:rPr>
                <w:rFonts w:ascii="宋体" w:hAnsi="宋体" w:cs="宋体"/>
                <w:color w:val="auto"/>
                <w:sz w:val="24"/>
              </w:rPr>
            </w:pPr>
            <w:r>
              <w:rPr>
                <w:rFonts w:hint="eastAsia" w:ascii="宋体" w:hAnsi="宋体" w:cs="宋体"/>
                <w:color w:val="auto"/>
                <w:sz w:val="24"/>
              </w:rPr>
              <w:t>1</w:t>
            </w:r>
          </w:p>
        </w:tc>
        <w:tc>
          <w:tcPr>
            <w:tcW w:w="5124" w:type="dxa"/>
            <w:tcBorders>
              <w:top w:val="single" w:color="000000" w:sz="4" w:space="0"/>
              <w:left w:val="nil"/>
              <w:right w:val="single" w:color="000000" w:sz="4" w:space="0"/>
            </w:tcBorders>
            <w:vAlign w:val="center"/>
          </w:tcPr>
          <w:p w14:paraId="5318F004">
            <w:pPr>
              <w:jc w:val="center"/>
              <w:rPr>
                <w:rFonts w:ascii="宋体" w:hAnsi="宋体" w:cs="宋体"/>
                <w:color w:val="auto"/>
                <w:sz w:val="24"/>
              </w:rPr>
            </w:pPr>
            <w:ins w:id="2" w:author="Dark" w:date="2026-08-21T18:05:00Z">
              <w:r>
                <w:rPr>
                  <w:rFonts w:hint="eastAsia"/>
                  <w:bCs/>
                  <w:color w:val="auto"/>
                  <w:sz w:val="24"/>
                </w:rPr>
                <w:t>《2025年陶瓷文物最小干预保护修复实践研修活动图录》</w:t>
              </w:r>
            </w:ins>
            <w:r>
              <w:rPr>
                <w:rFonts w:hint="eastAsia" w:ascii="Calibri" w:hAnsi="Calibri"/>
                <w:color w:val="auto"/>
                <w:sz w:val="24"/>
                <w:szCs w:val="22"/>
              </w:rPr>
              <w:t>出版服务</w:t>
            </w:r>
          </w:p>
        </w:tc>
        <w:tc>
          <w:tcPr>
            <w:tcW w:w="2246" w:type="dxa"/>
            <w:tcBorders>
              <w:top w:val="single" w:color="000000" w:sz="4" w:space="0"/>
              <w:left w:val="nil"/>
              <w:right w:val="single" w:color="000000" w:sz="4" w:space="0"/>
            </w:tcBorders>
            <w:vAlign w:val="center"/>
          </w:tcPr>
          <w:p w14:paraId="6F78DF3C">
            <w:pPr>
              <w:jc w:val="center"/>
              <w:rPr>
                <w:rFonts w:ascii="宋体" w:hAnsi="宋体" w:cs="宋体"/>
                <w:color w:val="auto"/>
                <w:sz w:val="24"/>
              </w:rPr>
            </w:pPr>
            <w:r>
              <w:rPr>
                <w:rFonts w:hint="eastAsia" w:ascii="Calibri" w:hAnsi="Calibri"/>
                <w:color w:val="auto"/>
                <w:sz w:val="24"/>
                <w:szCs w:val="22"/>
              </w:rPr>
              <w:t>1项</w:t>
            </w:r>
          </w:p>
        </w:tc>
      </w:tr>
    </w:tbl>
    <w:p w14:paraId="0DE2D6D9">
      <w:pPr>
        <w:spacing w:line="440" w:lineRule="exact"/>
        <w:ind w:firstLine="480" w:firstLineChars="200"/>
        <w:rPr>
          <w:bCs/>
          <w:sz w:val="24"/>
        </w:rPr>
      </w:pPr>
    </w:p>
    <w:p w14:paraId="5888E4EC">
      <w:pPr>
        <w:spacing w:line="440" w:lineRule="exact"/>
        <w:ind w:firstLine="480" w:firstLineChars="200"/>
        <w:rPr>
          <w:bCs/>
          <w:sz w:val="24"/>
        </w:rPr>
      </w:pPr>
      <w:r>
        <w:rPr>
          <w:bCs/>
          <w:sz w:val="24"/>
        </w:rPr>
        <w:t>四、采购预算：</w:t>
      </w:r>
      <w:r>
        <w:rPr>
          <w:rFonts w:hint="eastAsia"/>
          <w:bCs/>
          <w:sz w:val="24"/>
          <w:u w:val="single"/>
        </w:rPr>
        <w:t>180000</w:t>
      </w:r>
      <w:r>
        <w:rPr>
          <w:rFonts w:hint="eastAsia"/>
          <w:bCs/>
          <w:sz w:val="24"/>
        </w:rPr>
        <w:t>元</w:t>
      </w:r>
    </w:p>
    <w:p w14:paraId="56A690F7">
      <w:pPr>
        <w:spacing w:line="440" w:lineRule="exact"/>
        <w:ind w:firstLine="480" w:firstLineChars="200"/>
        <w:rPr>
          <w:sz w:val="24"/>
        </w:rPr>
      </w:pPr>
      <w:r>
        <w:rPr>
          <w:bCs/>
          <w:sz w:val="24"/>
        </w:rPr>
        <w:t>五、供应商资格条件</w:t>
      </w:r>
      <w:r>
        <w:rPr>
          <w:rFonts w:hint="eastAsia" w:cs="宋体"/>
          <w:sz w:val="24"/>
        </w:rPr>
        <w:t>：详见《供应商须知前附表》。</w:t>
      </w:r>
    </w:p>
    <w:p w14:paraId="328CB8ED">
      <w:pPr>
        <w:spacing w:line="440" w:lineRule="exact"/>
        <w:ind w:firstLine="480"/>
        <w:outlineLvl w:val="0"/>
        <w:rPr>
          <w:sz w:val="24"/>
        </w:rPr>
      </w:pPr>
      <w:r>
        <w:rPr>
          <w:rFonts w:hint="eastAsia" w:cs="宋体"/>
          <w:sz w:val="24"/>
        </w:rPr>
        <w:t>六、竞争性谈判文件的获得</w:t>
      </w:r>
    </w:p>
    <w:p w14:paraId="622B145A">
      <w:pPr>
        <w:spacing w:line="440" w:lineRule="exact"/>
        <w:ind w:firstLine="480"/>
        <w:rPr>
          <w:sz w:val="24"/>
        </w:rPr>
      </w:pPr>
      <w:r>
        <w:rPr>
          <w:rFonts w:hint="eastAsia" w:cs="宋体"/>
          <w:sz w:val="24"/>
        </w:rPr>
        <w:t>（一）获取时间：</w:t>
      </w:r>
      <w:r>
        <w:rPr>
          <w:sz w:val="24"/>
        </w:rPr>
        <w:t>20</w:t>
      </w:r>
      <w:r>
        <w:rPr>
          <w:rFonts w:hint="eastAsia"/>
          <w:sz w:val="24"/>
        </w:rPr>
        <w:t>26</w:t>
      </w:r>
      <w:r>
        <w:rPr>
          <w:rFonts w:hint="eastAsia" w:cs="宋体"/>
          <w:sz w:val="24"/>
        </w:rPr>
        <w:t>年</w:t>
      </w:r>
      <w:del w:id="3" w:author="Dark" w:date="2026-09-15T14:54:09Z">
        <w:r>
          <w:rPr>
            <w:rFonts w:hint="default"/>
            <w:sz w:val="24"/>
            <w:lang w:val="en-US"/>
          </w:rPr>
          <w:delText>8</w:delText>
        </w:r>
      </w:del>
      <w:ins w:id="4" w:author="Dark" w:date="2026-09-15T14:54:09Z">
        <w:r>
          <w:rPr>
            <w:rFonts w:hint="eastAsia"/>
            <w:sz w:val="24"/>
            <w:lang w:val="en-US" w:eastAsia="zh-CN"/>
          </w:rPr>
          <w:t>9</w:t>
        </w:r>
      </w:ins>
      <w:r>
        <w:rPr>
          <w:rFonts w:hint="eastAsia" w:cs="宋体"/>
          <w:sz w:val="24"/>
        </w:rPr>
        <w:t>月</w:t>
      </w:r>
      <w:del w:id="5" w:author="yoyo" w:date="2026-09-20T11:29:56Z">
        <w:r>
          <w:rPr>
            <w:rFonts w:hint="default"/>
            <w:sz w:val="24"/>
            <w:lang w:val="en-US"/>
          </w:rPr>
          <w:delText xml:space="preserve">  </w:delText>
        </w:r>
      </w:del>
      <w:ins w:id="6" w:author="yoyo" w:date="2026-09-20T11:29:56Z">
        <w:r>
          <w:rPr>
            <w:rFonts w:hint="eastAsia"/>
            <w:sz w:val="24"/>
            <w:lang w:val="en-US" w:eastAsia="zh-CN"/>
          </w:rPr>
          <w:t>2</w:t>
        </w:r>
      </w:ins>
      <w:ins w:id="7" w:author="yoyo" w:date="2026-09-20T11:29:57Z">
        <w:r>
          <w:rPr>
            <w:rFonts w:hint="eastAsia"/>
            <w:sz w:val="24"/>
            <w:lang w:val="en-US" w:eastAsia="zh-CN"/>
          </w:rPr>
          <w:t>1</w:t>
        </w:r>
      </w:ins>
      <w:r>
        <w:rPr>
          <w:rFonts w:hint="eastAsia" w:cs="宋体"/>
          <w:sz w:val="24"/>
        </w:rPr>
        <w:t>日（工作时间）。</w:t>
      </w:r>
    </w:p>
    <w:p w14:paraId="35E5BC0E">
      <w:pPr>
        <w:spacing w:line="440" w:lineRule="exact"/>
        <w:ind w:firstLine="480"/>
        <w:rPr>
          <w:sz w:val="24"/>
        </w:rPr>
      </w:pPr>
      <w:r>
        <w:rPr>
          <w:rFonts w:hint="eastAsia" w:cs="宋体"/>
          <w:sz w:val="24"/>
        </w:rPr>
        <w:t>（二）领取方式：湖北省博物馆官网上获取。</w:t>
      </w:r>
    </w:p>
    <w:p w14:paraId="320C2DFC">
      <w:pPr>
        <w:spacing w:line="440" w:lineRule="exact"/>
        <w:ind w:firstLine="480"/>
        <w:rPr>
          <w:sz w:val="24"/>
        </w:rPr>
      </w:pPr>
      <w:r>
        <w:rPr>
          <w:rFonts w:hint="eastAsia" w:cs="宋体"/>
          <w:sz w:val="24"/>
        </w:rPr>
        <w:t>七、递交响应文件截止时间和谈判时间：详见《供应商须知前附表》。</w:t>
      </w:r>
    </w:p>
    <w:p w14:paraId="0C2C58F9">
      <w:pPr>
        <w:spacing w:line="440" w:lineRule="exact"/>
        <w:ind w:firstLine="480"/>
        <w:rPr>
          <w:sz w:val="24"/>
        </w:rPr>
      </w:pPr>
      <w:r>
        <w:rPr>
          <w:rFonts w:hint="eastAsia" w:cs="宋体"/>
          <w:sz w:val="24"/>
        </w:rPr>
        <w:t>八、响应文件送达地点：详见《供应商须知前附表》。</w:t>
      </w:r>
    </w:p>
    <w:p w14:paraId="317676EC">
      <w:pPr>
        <w:spacing w:line="440" w:lineRule="exact"/>
        <w:ind w:firstLine="480" w:firstLineChars="200"/>
        <w:rPr>
          <w:sz w:val="24"/>
        </w:rPr>
      </w:pPr>
      <w:r>
        <w:rPr>
          <w:rFonts w:hint="eastAsia" w:cs="宋体"/>
          <w:sz w:val="24"/>
        </w:rPr>
        <w:t>九、联系方式：详见《供应商须知前附表》。</w:t>
      </w:r>
    </w:p>
    <w:p w14:paraId="37B01EE8">
      <w:pPr>
        <w:spacing w:line="440" w:lineRule="exact"/>
        <w:jc w:val="right"/>
        <w:rPr>
          <w:sz w:val="24"/>
        </w:rPr>
      </w:pPr>
    </w:p>
    <w:p w14:paraId="1FF4FB31">
      <w:pPr>
        <w:spacing w:line="440" w:lineRule="exact"/>
        <w:jc w:val="left"/>
        <w:rPr>
          <w:sz w:val="24"/>
        </w:rPr>
      </w:pPr>
      <w:r>
        <w:rPr>
          <w:rFonts w:hint="eastAsia" w:ascii="宋体" w:hAnsi="宋体" w:cs="宋体"/>
          <w:kern w:val="0"/>
          <w:sz w:val="24"/>
        </w:rPr>
        <w:t xml:space="preserve">                                                     </w:t>
      </w:r>
      <w:r>
        <w:rPr>
          <w:rFonts w:ascii="宋体" w:hAnsi="宋体" w:cs="宋体"/>
          <w:kern w:val="0"/>
          <w:sz w:val="24"/>
        </w:rPr>
        <w:t>湖北省</w:t>
      </w:r>
      <w:r>
        <w:rPr>
          <w:rFonts w:hint="eastAsia" w:ascii="宋体" w:hAnsi="宋体" w:cs="宋体"/>
          <w:kern w:val="0"/>
          <w:sz w:val="24"/>
        </w:rPr>
        <w:t>博物馆</w:t>
      </w:r>
    </w:p>
    <w:p w14:paraId="589E5F5B">
      <w:pPr>
        <w:spacing w:line="440" w:lineRule="exact"/>
        <w:ind w:firstLine="6240" w:firstLineChars="2600"/>
        <w:outlineLvl w:val="0"/>
        <w:rPr>
          <w:sz w:val="24"/>
        </w:rPr>
      </w:pPr>
      <w:r>
        <w:rPr>
          <w:sz w:val="24"/>
        </w:rPr>
        <w:t>20</w:t>
      </w:r>
      <w:r>
        <w:rPr>
          <w:rFonts w:hint="eastAsia"/>
          <w:sz w:val="24"/>
        </w:rPr>
        <w:t>26</w:t>
      </w:r>
      <w:r>
        <w:rPr>
          <w:sz w:val="24"/>
        </w:rPr>
        <w:t>年</w:t>
      </w:r>
      <w:del w:id="8" w:author="Dark" w:date="2026-09-15T14:54:27Z">
        <w:r>
          <w:rPr>
            <w:rFonts w:hint="default"/>
            <w:sz w:val="24"/>
            <w:lang w:val="en-US"/>
          </w:rPr>
          <w:delText>8</w:delText>
        </w:r>
      </w:del>
      <w:ins w:id="9" w:author="Dark" w:date="2026-09-15T14:54:27Z">
        <w:r>
          <w:rPr>
            <w:rFonts w:hint="eastAsia"/>
            <w:sz w:val="24"/>
            <w:lang w:val="en-US" w:eastAsia="zh-CN"/>
          </w:rPr>
          <w:t>9</w:t>
        </w:r>
      </w:ins>
      <w:r>
        <w:rPr>
          <w:sz w:val="24"/>
        </w:rPr>
        <w:t>月</w:t>
      </w:r>
      <w:del w:id="10" w:author="yoyo" w:date="2026-09-20T11:29:59Z">
        <w:r>
          <w:rPr>
            <w:rFonts w:hint="default"/>
            <w:sz w:val="24"/>
            <w:lang w:val="en-US"/>
          </w:rPr>
          <w:delText xml:space="preserve"> </w:delText>
        </w:r>
      </w:del>
      <w:ins w:id="11" w:author="yoyo" w:date="2026-09-20T11:29:59Z">
        <w:r>
          <w:rPr>
            <w:rFonts w:hint="eastAsia"/>
            <w:sz w:val="24"/>
            <w:lang w:val="en-US" w:eastAsia="zh-CN"/>
          </w:rPr>
          <w:t>20</w:t>
        </w:r>
      </w:ins>
      <w:r>
        <w:rPr>
          <w:sz w:val="24"/>
        </w:rPr>
        <w:t>日</w:t>
      </w:r>
    </w:p>
    <w:p w14:paraId="6A2B622D">
      <w:pPr>
        <w:widowControl/>
        <w:jc w:val="left"/>
        <w:rPr>
          <w:sz w:val="24"/>
        </w:rPr>
      </w:pPr>
      <w:r>
        <w:rPr>
          <w:sz w:val="24"/>
        </w:rPr>
        <w:br w:type="page"/>
      </w:r>
    </w:p>
    <w:p w14:paraId="7215D6DA">
      <w:pPr>
        <w:adjustRightInd w:val="0"/>
        <w:snapToGrid w:val="0"/>
        <w:ind w:left="-146" w:leftChars="-52" w:right="-196" w:rightChars="-70" w:firstLine="1"/>
        <w:jc w:val="center"/>
        <w:outlineLvl w:val="0"/>
        <w:rPr>
          <w:b/>
          <w:bCs/>
          <w:sz w:val="36"/>
          <w:szCs w:val="36"/>
        </w:rPr>
      </w:pPr>
      <w:r>
        <w:rPr>
          <w:b/>
          <w:sz w:val="36"/>
          <w:szCs w:val="36"/>
        </w:rPr>
        <w:t>第二章</w:t>
      </w:r>
      <w:r>
        <w:rPr>
          <w:rFonts w:hint="eastAsia"/>
          <w:b/>
          <w:sz w:val="36"/>
          <w:szCs w:val="36"/>
        </w:rPr>
        <w:t xml:space="preserve">  </w:t>
      </w:r>
      <w:r>
        <w:rPr>
          <w:b/>
          <w:bCs/>
          <w:sz w:val="36"/>
          <w:szCs w:val="36"/>
        </w:rPr>
        <w:t>谈判须知</w:t>
      </w:r>
    </w:p>
    <w:p w14:paraId="667BA21F">
      <w:pPr>
        <w:jc w:val="center"/>
        <w:rPr>
          <w:szCs w:val="28"/>
        </w:rPr>
      </w:pPr>
    </w:p>
    <w:p w14:paraId="24A7B690">
      <w:pPr>
        <w:jc w:val="center"/>
        <w:rPr>
          <w:szCs w:val="28"/>
        </w:rPr>
      </w:pPr>
      <w:r>
        <w:rPr>
          <w:rFonts w:hint="eastAsia"/>
          <w:szCs w:val="28"/>
        </w:rPr>
        <w:t>一、供应商</w:t>
      </w:r>
      <w:r>
        <w:rPr>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kern w:val="0"/>
                <w:sz w:val="24"/>
              </w:rPr>
            </w:pPr>
            <w:r>
              <w:rPr>
                <w:rFonts w:hint="eastAsia" w:cs="宋体"/>
                <w:kern w:val="0"/>
                <w:sz w:val="24"/>
              </w:rPr>
              <w:t>条款号</w:t>
            </w:r>
          </w:p>
        </w:tc>
        <w:tc>
          <w:tcPr>
            <w:tcW w:w="1277" w:type="dxa"/>
            <w:vAlign w:val="center"/>
          </w:tcPr>
          <w:p w14:paraId="6378CBCD">
            <w:pPr>
              <w:jc w:val="center"/>
              <w:rPr>
                <w:kern w:val="0"/>
                <w:sz w:val="24"/>
              </w:rPr>
            </w:pPr>
            <w:r>
              <w:rPr>
                <w:rFonts w:hint="eastAsia" w:cs="宋体"/>
                <w:kern w:val="0"/>
                <w:sz w:val="24"/>
              </w:rPr>
              <w:t>名称</w:t>
            </w:r>
          </w:p>
        </w:tc>
        <w:tc>
          <w:tcPr>
            <w:tcW w:w="6429" w:type="dxa"/>
            <w:vAlign w:val="center"/>
          </w:tcPr>
          <w:p w14:paraId="24071780">
            <w:pPr>
              <w:jc w:val="center"/>
              <w:rPr>
                <w:kern w:val="0"/>
                <w:sz w:val="24"/>
              </w:rPr>
            </w:pPr>
            <w:r>
              <w:rPr>
                <w:rFonts w:hint="eastAsia" w:cs="宋体"/>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kern w:val="0"/>
                <w:sz w:val="24"/>
              </w:rPr>
            </w:pPr>
            <w:r>
              <w:rPr>
                <w:kern w:val="0"/>
                <w:sz w:val="24"/>
              </w:rPr>
              <w:t>1.1</w:t>
            </w:r>
          </w:p>
        </w:tc>
        <w:tc>
          <w:tcPr>
            <w:tcW w:w="1277" w:type="dxa"/>
            <w:vAlign w:val="center"/>
          </w:tcPr>
          <w:p w14:paraId="17E3E1AD">
            <w:pPr>
              <w:rPr>
                <w:kern w:val="0"/>
                <w:sz w:val="24"/>
              </w:rPr>
            </w:pPr>
            <w:r>
              <w:rPr>
                <w:rFonts w:hint="eastAsia" w:cs="宋体"/>
                <w:kern w:val="0"/>
                <w:sz w:val="24"/>
              </w:rPr>
              <w:t>项目名称</w:t>
            </w:r>
          </w:p>
        </w:tc>
        <w:tc>
          <w:tcPr>
            <w:tcW w:w="6429" w:type="dxa"/>
            <w:vAlign w:val="center"/>
          </w:tcPr>
          <w:p w14:paraId="2096E765">
            <w:pPr>
              <w:rPr>
                <w:bCs/>
                <w:kern w:val="0"/>
                <w:sz w:val="24"/>
              </w:rPr>
            </w:pPr>
            <w:r>
              <w:rPr>
                <w:rFonts w:hint="eastAsia"/>
                <w:bCs/>
                <w:kern w:val="0"/>
                <w:sz w:val="24"/>
              </w:rPr>
              <w:t>《2025年陶瓷文物最小干预保护修复实践研修活动图录》出版项目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kern w:val="0"/>
                <w:sz w:val="24"/>
              </w:rPr>
            </w:pPr>
          </w:p>
        </w:tc>
        <w:tc>
          <w:tcPr>
            <w:tcW w:w="1277" w:type="dxa"/>
            <w:vAlign w:val="center"/>
          </w:tcPr>
          <w:p w14:paraId="34D247B6">
            <w:pPr>
              <w:rPr>
                <w:kern w:val="0"/>
                <w:sz w:val="24"/>
              </w:rPr>
            </w:pPr>
            <w:r>
              <w:rPr>
                <w:rFonts w:hint="eastAsia" w:cs="宋体"/>
                <w:kern w:val="0"/>
                <w:sz w:val="24"/>
              </w:rPr>
              <w:t>采购内容</w:t>
            </w:r>
          </w:p>
        </w:tc>
        <w:tc>
          <w:tcPr>
            <w:tcW w:w="6429" w:type="dxa"/>
            <w:vAlign w:val="center"/>
          </w:tcPr>
          <w:p w14:paraId="7E4F0DAB">
            <w:pPr>
              <w:rPr>
                <w:bCs/>
                <w:kern w:val="0"/>
                <w:sz w:val="24"/>
              </w:rPr>
            </w:pPr>
            <w:ins w:id="12" w:author="Dark" w:date="2026-08-21T18:07:18Z">
              <w:r>
                <w:rPr>
                  <w:rFonts w:hint="eastAsia"/>
                  <w:bCs/>
                  <w:kern w:val="0"/>
                  <w:sz w:val="24"/>
                </w:rPr>
                <w:t>《2025年陶瓷文物最小干预保护修复实践研修活动图录》</w:t>
              </w:r>
            </w:ins>
            <w:r>
              <w:rPr>
                <w:rFonts w:hint="eastAsia" w:ascii="宋体" w:hAnsi="宋体" w:cs="宋体"/>
                <w:sz w:val="24"/>
              </w:rPr>
              <w:t>出版服务</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kern w:val="0"/>
                <w:sz w:val="24"/>
              </w:rPr>
            </w:pPr>
          </w:p>
        </w:tc>
        <w:tc>
          <w:tcPr>
            <w:tcW w:w="1277" w:type="dxa"/>
            <w:vAlign w:val="center"/>
          </w:tcPr>
          <w:p w14:paraId="06AE6A9C">
            <w:pPr>
              <w:rPr>
                <w:kern w:val="0"/>
                <w:sz w:val="24"/>
              </w:rPr>
            </w:pPr>
            <w:r>
              <w:rPr>
                <w:rFonts w:hint="eastAsia" w:cs="宋体"/>
                <w:kern w:val="0"/>
                <w:sz w:val="24"/>
              </w:rPr>
              <w:t>采购预算</w:t>
            </w:r>
          </w:p>
        </w:tc>
        <w:tc>
          <w:tcPr>
            <w:tcW w:w="6429" w:type="dxa"/>
            <w:vAlign w:val="center"/>
          </w:tcPr>
          <w:p w14:paraId="66C32BC2">
            <w:pPr>
              <w:rPr>
                <w:kern w:val="0"/>
                <w:sz w:val="24"/>
              </w:rPr>
            </w:pPr>
            <w:r>
              <w:rPr>
                <w:rFonts w:hint="eastAsia" w:cs="宋体"/>
                <w:kern w:val="0"/>
                <w:sz w:val="24"/>
              </w:rPr>
              <w:t>18.0万元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816" w:type="dxa"/>
            <w:vMerge w:val="continue"/>
            <w:vAlign w:val="center"/>
          </w:tcPr>
          <w:p w14:paraId="4920861A">
            <w:pPr>
              <w:jc w:val="center"/>
              <w:rPr>
                <w:kern w:val="0"/>
                <w:sz w:val="24"/>
              </w:rPr>
            </w:pPr>
          </w:p>
        </w:tc>
        <w:tc>
          <w:tcPr>
            <w:tcW w:w="1277" w:type="dxa"/>
            <w:vAlign w:val="center"/>
          </w:tcPr>
          <w:p w14:paraId="6A18E522">
            <w:pPr>
              <w:rPr>
                <w:strike/>
                <w:kern w:val="0"/>
                <w:sz w:val="24"/>
              </w:rPr>
            </w:pPr>
            <w:r>
              <w:rPr>
                <w:rFonts w:hint="eastAsia" w:cs="宋体"/>
                <w:kern w:val="0"/>
                <w:sz w:val="24"/>
              </w:rPr>
              <w:t>采购人</w:t>
            </w:r>
          </w:p>
        </w:tc>
        <w:tc>
          <w:tcPr>
            <w:tcW w:w="6429" w:type="dxa"/>
            <w:vAlign w:val="center"/>
          </w:tcPr>
          <w:p w14:paraId="3048E3E5">
            <w:pPr>
              <w:rPr>
                <w:rFonts w:cs="宋体"/>
                <w:kern w:val="0"/>
                <w:sz w:val="24"/>
              </w:rPr>
            </w:pPr>
            <w:r>
              <w:rPr>
                <w:rFonts w:hint="eastAsia" w:cs="宋体"/>
                <w:kern w:val="0"/>
                <w:sz w:val="24"/>
              </w:rPr>
              <w:t>名称：湖北省博物馆</w:t>
            </w:r>
          </w:p>
          <w:p w14:paraId="2E3CE086">
            <w:pPr>
              <w:rPr>
                <w:kern w:val="0"/>
                <w:sz w:val="24"/>
              </w:rPr>
            </w:pPr>
            <w:r>
              <w:rPr>
                <w:rFonts w:hint="eastAsia" w:cs="宋体"/>
                <w:kern w:val="0"/>
                <w:sz w:val="24"/>
              </w:rPr>
              <w:t>联系人：张老师</w:t>
            </w:r>
            <w:r>
              <w:rPr>
                <w:kern w:val="0"/>
                <w:sz w:val="24"/>
              </w:rPr>
              <w:fldChar w:fldCharType="begin"/>
            </w:r>
            <w:r>
              <w:rPr>
                <w:kern w:val="0"/>
                <w:sz w:val="24"/>
              </w:rPr>
              <w:instrText xml:space="preserve">&lt;MK&gt;buyers.ownerlinkman &lt;/MK&gt;</w:instrText>
            </w:r>
            <w:r>
              <w:rPr>
                <w:kern w:val="0"/>
                <w:sz w:val="24"/>
              </w:rPr>
              <w:fldChar w:fldCharType="end"/>
            </w:r>
          </w:p>
          <w:p w14:paraId="3E0264EF">
            <w:pPr>
              <w:rPr>
                <w:kern w:val="0"/>
                <w:sz w:val="24"/>
              </w:rPr>
            </w:pPr>
            <w:r>
              <w:rPr>
                <w:rFonts w:hint="eastAsia" w:cs="宋体"/>
                <w:kern w:val="0"/>
                <w:sz w:val="24"/>
              </w:rPr>
              <w:t>联系方式：19252742191</w:t>
            </w:r>
          </w:p>
          <w:p w14:paraId="3A78317F">
            <w:pPr>
              <w:rPr>
                <w:strike/>
                <w:kern w:val="0"/>
                <w:sz w:val="24"/>
              </w:rPr>
            </w:pPr>
            <w:r>
              <w:rPr>
                <w:rFonts w:hint="eastAsia" w:cs="宋体"/>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kern w:val="0"/>
                <w:sz w:val="24"/>
              </w:rPr>
            </w:pPr>
            <w:r>
              <w:rPr>
                <w:kern w:val="0"/>
                <w:sz w:val="24"/>
              </w:rPr>
              <w:t>2.</w:t>
            </w:r>
            <w:r>
              <w:rPr>
                <w:rFonts w:hint="eastAsia"/>
                <w:kern w:val="0"/>
                <w:sz w:val="24"/>
              </w:rPr>
              <w:t>1</w:t>
            </w:r>
          </w:p>
        </w:tc>
        <w:tc>
          <w:tcPr>
            <w:tcW w:w="1277" w:type="dxa"/>
            <w:vAlign w:val="center"/>
          </w:tcPr>
          <w:p w14:paraId="7A45795D">
            <w:pPr>
              <w:rPr>
                <w:kern w:val="0"/>
                <w:sz w:val="24"/>
              </w:rPr>
            </w:pPr>
            <w:r>
              <w:rPr>
                <w:rFonts w:hint="eastAsia" w:cs="宋体"/>
                <w:kern w:val="0"/>
                <w:sz w:val="24"/>
              </w:rPr>
              <w:t>供应商</w:t>
            </w:r>
          </w:p>
        </w:tc>
        <w:tc>
          <w:tcPr>
            <w:tcW w:w="6429" w:type="dxa"/>
            <w:vAlign w:val="center"/>
          </w:tcPr>
          <w:p w14:paraId="2091CCCD">
            <w:pPr>
              <w:rPr>
                <w:kern w:val="0"/>
                <w:sz w:val="24"/>
              </w:rPr>
            </w:pPr>
            <w:r>
              <w:rPr>
                <w:rFonts w:hint="eastAsia" w:cs="宋体"/>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kern w:val="0"/>
                <w:sz w:val="24"/>
              </w:rPr>
            </w:pPr>
            <w:r>
              <w:rPr>
                <w:kern w:val="0"/>
                <w:sz w:val="24"/>
              </w:rPr>
              <w:t>2.</w:t>
            </w:r>
            <w:r>
              <w:rPr>
                <w:rFonts w:hint="eastAsia"/>
                <w:kern w:val="0"/>
                <w:sz w:val="24"/>
              </w:rPr>
              <w:t>2</w:t>
            </w:r>
          </w:p>
        </w:tc>
        <w:tc>
          <w:tcPr>
            <w:tcW w:w="1277" w:type="dxa"/>
            <w:vAlign w:val="center"/>
          </w:tcPr>
          <w:p w14:paraId="01023B70">
            <w:pPr>
              <w:rPr>
                <w:kern w:val="0"/>
                <w:sz w:val="24"/>
              </w:rPr>
            </w:pPr>
            <w:r>
              <w:rPr>
                <w:rFonts w:hint="eastAsia" w:cs="宋体"/>
                <w:kern w:val="0"/>
                <w:sz w:val="24"/>
              </w:rPr>
              <w:t>供应商资格条件</w:t>
            </w:r>
          </w:p>
        </w:tc>
        <w:tc>
          <w:tcPr>
            <w:tcW w:w="6429" w:type="dxa"/>
            <w:vAlign w:val="center"/>
          </w:tcPr>
          <w:p w14:paraId="18D86983">
            <w:pPr>
              <w:ind w:left="600" w:hanging="600" w:hangingChars="250"/>
              <w:rPr>
                <w:rFonts w:cs="宋体"/>
                <w:kern w:val="0"/>
                <w:sz w:val="24"/>
              </w:rPr>
            </w:pPr>
            <w:r>
              <w:rPr>
                <w:rFonts w:hint="eastAsia" w:cs="宋体"/>
                <w:kern w:val="0"/>
                <w:sz w:val="24"/>
              </w:rPr>
              <w:t>（1）应具备《中华人民共和国政府采购法》第二十二条第一款规定的条件。</w:t>
            </w:r>
          </w:p>
          <w:p w14:paraId="3F4A5F10">
            <w:pPr>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kern w:val="0"/>
                <w:sz w:val="24"/>
              </w:rPr>
            </w:pPr>
            <w:r>
              <w:rPr>
                <w:rFonts w:hint="eastAsia"/>
                <w:kern w:val="0"/>
                <w:sz w:val="24"/>
              </w:rPr>
              <w:t>3</w:t>
            </w:r>
          </w:p>
        </w:tc>
        <w:tc>
          <w:tcPr>
            <w:tcW w:w="1277" w:type="dxa"/>
            <w:vAlign w:val="center"/>
          </w:tcPr>
          <w:p w14:paraId="1223F361">
            <w:pPr>
              <w:rPr>
                <w:kern w:val="0"/>
                <w:sz w:val="24"/>
              </w:rPr>
            </w:pPr>
            <w:r>
              <w:rPr>
                <w:rFonts w:hint="eastAsia"/>
                <w:bCs/>
                <w:sz w:val="24"/>
              </w:rPr>
              <w:t>其他资格证明文件及资料</w:t>
            </w:r>
          </w:p>
        </w:tc>
        <w:tc>
          <w:tcPr>
            <w:tcW w:w="6429" w:type="dxa"/>
            <w:vAlign w:val="center"/>
          </w:tcPr>
          <w:p w14:paraId="7B4B4717">
            <w:pPr>
              <w:rPr>
                <w:color w:val="auto"/>
                <w:kern w:val="0"/>
                <w:sz w:val="24"/>
                <w:rPrChange w:id="13" w:author="Dark" w:date="2026-08-21T18:07:42Z">
                  <w:rPr>
                    <w:kern w:val="0"/>
                    <w:sz w:val="24"/>
                  </w:rPr>
                </w:rPrChange>
              </w:rPr>
            </w:pPr>
            <w:ins w:id="14" w:author="Dark" w:date="2026-08-21T18:07:38Z">
              <w:r>
                <w:rPr>
                  <w:rFonts w:hint="eastAsia"/>
                  <w:color w:val="auto"/>
                  <w:kern w:val="0"/>
                  <w:sz w:val="24"/>
                  <w:highlight w:val="none"/>
                  <w:rPrChange w:id="15" w:author="Dark" w:date="2026-08-28T10:08:57Z">
                    <w:rPr>
                      <w:rFonts w:hint="eastAsia"/>
                    </w:rPr>
                  </w:rPrChange>
                </w:rPr>
                <w:t>供应商需具有有效期内的图书出版许可证</w:t>
              </w:r>
            </w:ins>
            <w:del w:id="16" w:author="Dark" w:date="2026-08-21T18:07:38Z">
              <w:r>
                <w:rPr>
                  <w:rFonts w:hint="eastAsia"/>
                  <w:color w:val="0000FF"/>
                  <w:kern w:val="0"/>
                  <w:sz w:val="24"/>
                  <w:highlight w:val="yellow"/>
                </w:rPr>
                <w:delText>供应商具有新闻出版部门颁发的图书出版许可证。</w:delText>
              </w:r>
            </w:del>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kern w:val="0"/>
                <w:sz w:val="24"/>
              </w:rPr>
            </w:pPr>
            <w:r>
              <w:rPr>
                <w:rFonts w:hint="eastAsia"/>
                <w:kern w:val="0"/>
                <w:sz w:val="24"/>
              </w:rPr>
              <w:t>4</w:t>
            </w:r>
          </w:p>
        </w:tc>
        <w:tc>
          <w:tcPr>
            <w:tcW w:w="1277" w:type="dxa"/>
            <w:vAlign w:val="center"/>
          </w:tcPr>
          <w:p w14:paraId="32100EF2">
            <w:pPr>
              <w:rPr>
                <w:kern w:val="0"/>
                <w:sz w:val="24"/>
              </w:rPr>
            </w:pPr>
            <w:r>
              <w:rPr>
                <w:rFonts w:hint="eastAsia" w:cs="宋体"/>
                <w:kern w:val="0"/>
                <w:sz w:val="24"/>
              </w:rPr>
              <w:t>响应文件有效期</w:t>
            </w:r>
          </w:p>
        </w:tc>
        <w:tc>
          <w:tcPr>
            <w:tcW w:w="6429" w:type="dxa"/>
            <w:vAlign w:val="center"/>
          </w:tcPr>
          <w:p w14:paraId="1FDC1E0E">
            <w:pPr>
              <w:rPr>
                <w:kern w:val="0"/>
                <w:sz w:val="24"/>
              </w:rPr>
            </w:pPr>
            <w:r>
              <w:rPr>
                <w:rFonts w:hint="eastAsia" w:cs="宋体"/>
                <w:kern w:val="0"/>
                <w:sz w:val="24"/>
              </w:rPr>
              <w:t>谈判之日算起</w:t>
            </w:r>
            <w:r>
              <w:rPr>
                <w:kern w:val="0"/>
                <w:sz w:val="24"/>
              </w:rPr>
              <w:t>90</w:t>
            </w:r>
            <w:r>
              <w:rPr>
                <w:rFonts w:hint="eastAsia" w:cs="宋体"/>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kern w:val="0"/>
                <w:sz w:val="24"/>
              </w:rPr>
            </w:pPr>
            <w:r>
              <w:rPr>
                <w:rFonts w:hint="eastAsia"/>
                <w:kern w:val="0"/>
                <w:sz w:val="24"/>
              </w:rPr>
              <w:t>5</w:t>
            </w:r>
          </w:p>
        </w:tc>
        <w:tc>
          <w:tcPr>
            <w:tcW w:w="1277" w:type="dxa"/>
            <w:vAlign w:val="center"/>
          </w:tcPr>
          <w:p w14:paraId="1DF07D99">
            <w:pPr>
              <w:rPr>
                <w:kern w:val="0"/>
                <w:sz w:val="24"/>
              </w:rPr>
            </w:pPr>
            <w:r>
              <w:rPr>
                <w:rFonts w:hint="eastAsia" w:cs="宋体"/>
                <w:kern w:val="0"/>
                <w:sz w:val="24"/>
              </w:rPr>
              <w:t>报价方式</w:t>
            </w:r>
          </w:p>
        </w:tc>
        <w:tc>
          <w:tcPr>
            <w:tcW w:w="6429" w:type="dxa"/>
            <w:vAlign w:val="center"/>
          </w:tcPr>
          <w:p w14:paraId="19AE650A">
            <w:pPr>
              <w:rPr>
                <w:kern w:val="0"/>
                <w:sz w:val="24"/>
              </w:rPr>
            </w:pPr>
            <w:r>
              <w:rPr>
                <w:rFonts w:hint="eastAsia" w:cs="宋体"/>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kern w:val="0"/>
                <w:sz w:val="24"/>
              </w:rPr>
            </w:pPr>
            <w:r>
              <w:rPr>
                <w:rFonts w:hint="eastAsia"/>
                <w:kern w:val="0"/>
                <w:sz w:val="24"/>
              </w:rPr>
              <w:t>6</w:t>
            </w:r>
          </w:p>
        </w:tc>
        <w:tc>
          <w:tcPr>
            <w:tcW w:w="1277" w:type="dxa"/>
            <w:vAlign w:val="center"/>
          </w:tcPr>
          <w:p w14:paraId="34CA2F4E">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429" w:type="dxa"/>
            <w:vAlign w:val="center"/>
          </w:tcPr>
          <w:p w14:paraId="0E093A48">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del w:id="17" w:author="Dark" w:date="2026-09-15T14:55:49Z">
              <w:r>
                <w:rPr>
                  <w:rFonts w:hint="eastAsia" w:ascii="Times New Roman" w:hAnsi="Times New Roman" w:cs="宋体"/>
                  <w:sz w:val="24"/>
                  <w:szCs w:val="24"/>
                  <w:lang w:val="en-US"/>
                </w:rPr>
                <w:delText>。</w:delText>
              </w:r>
            </w:del>
            <w:r>
              <w:rPr>
                <w:rFonts w:hint="eastAsia" w:ascii="Times New Roman" w:hAnsi="Times New Roman" w:cs="宋体"/>
                <w:sz w:val="24"/>
                <w:szCs w:val="24"/>
                <w:lang w:val="en-US"/>
              </w:rPr>
              <w:t>。</w:t>
            </w:r>
            <w:r>
              <w:rPr>
                <w:rFonts w:ascii="Times New Roman" w:hAnsi="Times New Roman" w:cs="Times New Roman"/>
                <w:sz w:val="24"/>
                <w:szCs w:val="24"/>
                <w:lang w:val="en-US"/>
              </w:rPr>
              <w:t xml:space="preserve"> </w:t>
            </w:r>
          </w:p>
          <w:p w14:paraId="42926A99">
            <w:pPr>
              <w:pStyle w:val="82"/>
              <w:ind w:left="614"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374E36C">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kern w:val="0"/>
                <w:sz w:val="24"/>
              </w:rPr>
            </w:pPr>
            <w:r>
              <w:rPr>
                <w:rFonts w:hint="eastAsia"/>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26</w:t>
            </w:r>
            <w:r>
              <w:rPr>
                <w:rFonts w:hint="eastAsia" w:ascii="Times New Roman" w:hAnsi="Times New Roman" w:cs="宋体"/>
                <w:sz w:val="24"/>
                <w:szCs w:val="24"/>
                <w:lang w:val="en-US"/>
              </w:rPr>
              <w:t>年</w:t>
            </w:r>
            <w:r>
              <w:rPr>
                <w:rFonts w:hint="eastAsia" w:ascii="Times New Roman" w:hAnsi="Times New Roman" w:cs="Times New Roman"/>
                <w:sz w:val="24"/>
                <w:szCs w:val="24"/>
                <w:lang w:val="en-US"/>
              </w:rPr>
              <w:t xml:space="preserve"> </w:t>
            </w:r>
            <w:del w:id="18" w:author="yoyo" w:date="2026-09-20T11:30:05Z">
              <w:r>
                <w:rPr>
                  <w:rFonts w:hint="default" w:ascii="Times New Roman" w:hAnsi="Times New Roman" w:cs="Times New Roman"/>
                  <w:sz w:val="24"/>
                  <w:szCs w:val="24"/>
                  <w:lang w:val="en-US"/>
                </w:rPr>
                <w:delText xml:space="preserve"> </w:delText>
              </w:r>
            </w:del>
            <w:ins w:id="19" w:author="yoyo" w:date="2026-09-20T11:30:05Z">
              <w:r>
                <w:rPr>
                  <w:rFonts w:hint="eastAsia" w:ascii="Times New Roman" w:hAnsi="Times New Roman" w:cs="Times New Roman"/>
                  <w:sz w:val="24"/>
                  <w:szCs w:val="24"/>
                  <w:lang w:val="en-US" w:eastAsia="zh-CN"/>
                </w:rPr>
                <w:t>9</w:t>
              </w:r>
            </w:ins>
            <w:r>
              <w:rPr>
                <w:rFonts w:hint="eastAsia" w:ascii="Times New Roman" w:hAnsi="Times New Roman" w:cs="宋体"/>
                <w:sz w:val="24"/>
                <w:szCs w:val="24"/>
                <w:lang w:val="en-US"/>
              </w:rPr>
              <w:t>月</w:t>
            </w:r>
            <w:del w:id="20" w:author="yoyo" w:date="2026-09-20T11:30:08Z">
              <w:r>
                <w:rPr>
                  <w:rFonts w:hint="default" w:ascii="Times New Roman" w:hAnsi="Times New Roman" w:cs="Times New Roman"/>
                  <w:sz w:val="24"/>
                  <w:szCs w:val="24"/>
                  <w:lang w:val="en-US"/>
                </w:rPr>
                <w:delText xml:space="preserve">  </w:delText>
              </w:r>
            </w:del>
            <w:ins w:id="21" w:author="yoyo" w:date="2026-09-20T11:30:08Z">
              <w:r>
                <w:rPr>
                  <w:rFonts w:hint="eastAsia" w:ascii="Times New Roman" w:hAnsi="Times New Roman" w:cs="Times New Roman"/>
                  <w:sz w:val="24"/>
                  <w:szCs w:val="24"/>
                  <w:lang w:val="en-US" w:eastAsia="zh-CN"/>
                </w:rPr>
                <w:t>24</w:t>
              </w:r>
            </w:ins>
            <w:r>
              <w:rPr>
                <w:rFonts w:hint="eastAsia" w:ascii="Times New Roman" w:hAnsi="Times New Roman" w:cs="宋体"/>
                <w:sz w:val="24"/>
                <w:szCs w:val="24"/>
                <w:lang w:val="en-US"/>
              </w:rPr>
              <w:t>日</w:t>
            </w:r>
            <w:del w:id="22" w:author="yoyo" w:date="2026-09-20T11:30:10Z">
              <w:r>
                <w:rPr>
                  <w:rFonts w:hint="default" w:ascii="Times New Roman" w:hAnsi="Times New Roman" w:cs="Times New Roman"/>
                  <w:sz w:val="24"/>
                  <w:szCs w:val="24"/>
                  <w:lang w:val="en-US"/>
                </w:rPr>
                <w:delText xml:space="preserve">  </w:delText>
              </w:r>
            </w:del>
            <w:ins w:id="23" w:author="yoyo" w:date="2026-09-20T11:30:10Z">
              <w:r>
                <w:rPr>
                  <w:rFonts w:hint="eastAsia" w:ascii="Times New Roman" w:hAnsi="Times New Roman" w:cs="Times New Roman"/>
                  <w:sz w:val="24"/>
                  <w:szCs w:val="24"/>
                  <w:lang w:val="en-US" w:eastAsia="zh-CN"/>
                </w:rPr>
                <w:t>15</w:t>
              </w:r>
            </w:ins>
            <w:r>
              <w:rPr>
                <w:rFonts w:hint="eastAsia" w:ascii="Times New Roman" w:hAnsi="Times New Roman" w:cs="宋体"/>
                <w:sz w:val="24"/>
                <w:szCs w:val="24"/>
                <w:lang w:val="en-US"/>
              </w:rPr>
              <w:t>时</w:t>
            </w:r>
            <w:del w:id="24" w:author="yoyo" w:date="2026-09-20T11:30:12Z">
              <w:r>
                <w:rPr>
                  <w:rFonts w:hint="default" w:ascii="Times New Roman" w:hAnsi="Times New Roman" w:cs="Times New Roman"/>
                  <w:sz w:val="24"/>
                  <w:szCs w:val="24"/>
                  <w:lang w:val="en-US"/>
                </w:rPr>
                <w:delText xml:space="preserve">  </w:delText>
              </w:r>
            </w:del>
            <w:ins w:id="25" w:author="yoyo" w:date="2026-09-20T11:30:12Z">
              <w:r>
                <w:rPr>
                  <w:rFonts w:hint="eastAsia" w:ascii="Times New Roman" w:hAnsi="Times New Roman" w:cs="Times New Roman"/>
                  <w:sz w:val="24"/>
                  <w:szCs w:val="24"/>
                  <w:lang w:val="en-US" w:eastAsia="zh-CN"/>
                </w:rPr>
                <w:t>00</w:t>
              </w:r>
            </w:ins>
            <w:r>
              <w:rPr>
                <w:rFonts w:hint="eastAsia" w:ascii="Times New Roman" w:hAnsi="Times New Roman" w:cs="宋体"/>
                <w:sz w:val="24"/>
                <w:szCs w:val="24"/>
                <w:lang w:val="en-US"/>
              </w:rPr>
              <w:t>分。</w:t>
            </w:r>
          </w:p>
          <w:p w14:paraId="127E9702">
            <w:pPr>
              <w:pStyle w:val="82"/>
              <w:spacing w:before="7"/>
              <w:ind w:left="107" w:right="95"/>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kern w:val="0"/>
                <w:sz w:val="24"/>
              </w:rPr>
            </w:pPr>
            <w:r>
              <w:rPr>
                <w:rFonts w:hint="eastAsia"/>
                <w:kern w:val="0"/>
                <w:sz w:val="24"/>
              </w:rPr>
              <w:t>8</w:t>
            </w:r>
          </w:p>
        </w:tc>
        <w:tc>
          <w:tcPr>
            <w:tcW w:w="1277" w:type="dxa"/>
            <w:vAlign w:val="center"/>
          </w:tcPr>
          <w:p w14:paraId="14550BAE">
            <w:pPr>
              <w:pStyle w:val="82"/>
              <w:jc w:val="both"/>
              <w:rPr>
                <w:rFonts w:ascii="Times New Roman" w:hAnsi="Times New Roman" w:cs="Times New Roman"/>
              </w:rPr>
            </w:pPr>
            <w:r>
              <w:rPr>
                <w:rFonts w:hint="eastAsia" w:ascii="Times New Roman" w:hAnsi="Times New Roman" w:cs="宋体"/>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谈判时间：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26</w:t>
            </w:r>
            <w:r>
              <w:rPr>
                <w:rFonts w:hint="eastAsia" w:ascii="Times New Roman" w:hAnsi="Times New Roman" w:cs="宋体"/>
                <w:sz w:val="24"/>
                <w:szCs w:val="24"/>
                <w:lang w:val="en-US"/>
              </w:rPr>
              <w:t>年</w:t>
            </w:r>
            <w:del w:id="26" w:author="yoyo" w:date="2026-09-20T11:30:15Z">
              <w:r>
                <w:rPr>
                  <w:rFonts w:hint="default" w:ascii="Times New Roman" w:hAnsi="Times New Roman" w:cs="Times New Roman"/>
                  <w:sz w:val="24"/>
                  <w:szCs w:val="24"/>
                  <w:lang w:val="en-US"/>
                </w:rPr>
                <w:delText xml:space="preserve">  </w:delText>
              </w:r>
            </w:del>
            <w:ins w:id="27" w:author="yoyo" w:date="2026-09-20T11:30:15Z">
              <w:r>
                <w:rPr>
                  <w:rFonts w:hint="eastAsia" w:ascii="Times New Roman" w:hAnsi="Times New Roman" w:cs="Times New Roman"/>
                  <w:sz w:val="24"/>
                  <w:szCs w:val="24"/>
                  <w:lang w:val="en-US" w:eastAsia="zh-CN"/>
                </w:rPr>
                <w:t>9</w:t>
              </w:r>
            </w:ins>
            <w:r>
              <w:rPr>
                <w:rFonts w:hint="eastAsia" w:ascii="Times New Roman" w:hAnsi="Times New Roman" w:cs="宋体"/>
                <w:sz w:val="24"/>
                <w:szCs w:val="24"/>
                <w:lang w:val="en-US"/>
              </w:rPr>
              <w:t>月</w:t>
            </w:r>
            <w:del w:id="28" w:author="yoyo" w:date="2026-09-20T11:30:17Z">
              <w:r>
                <w:rPr>
                  <w:rFonts w:hint="default" w:ascii="Times New Roman" w:hAnsi="Times New Roman" w:cs="Times New Roman"/>
                  <w:sz w:val="24"/>
                  <w:szCs w:val="24"/>
                  <w:lang w:val="en-US"/>
                </w:rPr>
                <w:delText xml:space="preserve">  </w:delText>
              </w:r>
            </w:del>
            <w:ins w:id="29" w:author="yoyo" w:date="2026-09-20T11:30:17Z">
              <w:r>
                <w:rPr>
                  <w:rFonts w:hint="eastAsia" w:ascii="Times New Roman" w:hAnsi="Times New Roman" w:cs="Times New Roman"/>
                  <w:sz w:val="24"/>
                  <w:szCs w:val="24"/>
                  <w:lang w:val="en-US" w:eastAsia="zh-CN"/>
                </w:rPr>
                <w:t>24</w:t>
              </w:r>
            </w:ins>
            <w:r>
              <w:rPr>
                <w:rFonts w:hint="eastAsia" w:ascii="Times New Roman" w:hAnsi="Times New Roman" w:cs="宋体"/>
                <w:sz w:val="24"/>
                <w:szCs w:val="24"/>
                <w:lang w:val="en-US"/>
              </w:rPr>
              <w:t>日</w:t>
            </w:r>
            <w:del w:id="30" w:author="yoyo" w:date="2026-09-20T11:30:19Z">
              <w:r>
                <w:rPr>
                  <w:rFonts w:hint="default" w:ascii="Times New Roman" w:hAnsi="Times New Roman" w:cs="Times New Roman"/>
                  <w:sz w:val="24"/>
                  <w:szCs w:val="24"/>
                  <w:lang w:val="en-US"/>
                </w:rPr>
                <w:delText xml:space="preserve">  </w:delText>
              </w:r>
            </w:del>
            <w:ins w:id="31" w:author="yoyo" w:date="2026-09-20T11:30:19Z">
              <w:r>
                <w:rPr>
                  <w:rFonts w:hint="eastAsia" w:ascii="Times New Roman" w:hAnsi="Times New Roman" w:cs="Times New Roman"/>
                  <w:sz w:val="24"/>
                  <w:szCs w:val="24"/>
                  <w:lang w:val="en-US" w:eastAsia="zh-CN"/>
                </w:rPr>
                <w:t>15</w:t>
              </w:r>
            </w:ins>
            <w:r>
              <w:rPr>
                <w:rFonts w:hint="eastAsia" w:ascii="Times New Roman" w:hAnsi="Times New Roman" w:cs="宋体"/>
                <w:sz w:val="24"/>
                <w:szCs w:val="24"/>
                <w:lang w:val="en-US"/>
              </w:rPr>
              <w:t>时</w:t>
            </w:r>
            <w:del w:id="32" w:author="yoyo" w:date="2026-09-20T11:30:21Z">
              <w:r>
                <w:rPr>
                  <w:rFonts w:hint="default" w:ascii="Times New Roman" w:hAnsi="Times New Roman" w:cs="Times New Roman"/>
                  <w:sz w:val="24"/>
                  <w:szCs w:val="24"/>
                  <w:lang w:val="en-US"/>
                </w:rPr>
                <w:delText xml:space="preserve">  </w:delText>
              </w:r>
            </w:del>
            <w:ins w:id="33" w:author="yoyo" w:date="2026-09-20T11:30:21Z">
              <w:r>
                <w:rPr>
                  <w:rFonts w:hint="eastAsia" w:ascii="Times New Roman" w:hAnsi="Times New Roman" w:cs="Times New Roman"/>
                  <w:sz w:val="24"/>
                  <w:szCs w:val="24"/>
                  <w:lang w:val="en-US" w:eastAsia="zh-CN"/>
                </w:rPr>
                <w:t>00</w:t>
              </w:r>
            </w:ins>
            <w:r>
              <w:rPr>
                <w:rFonts w:hint="eastAsia" w:ascii="Times New Roman" w:hAnsi="Times New Roman" w:cs="宋体"/>
                <w:sz w:val="24"/>
                <w:szCs w:val="24"/>
                <w:lang w:val="en-US"/>
              </w:rPr>
              <w:t>分。</w:t>
            </w:r>
          </w:p>
          <w:p w14:paraId="520BA9BA">
            <w:pPr>
              <w:pStyle w:val="82"/>
              <w:spacing w:before="7"/>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kern w:val="0"/>
                <w:sz w:val="24"/>
              </w:rPr>
            </w:pPr>
            <w:r>
              <w:rPr>
                <w:rFonts w:hint="eastAsia"/>
                <w:kern w:val="0"/>
                <w:sz w:val="24"/>
              </w:rPr>
              <w:t>9</w:t>
            </w:r>
          </w:p>
        </w:tc>
        <w:tc>
          <w:tcPr>
            <w:tcW w:w="1277" w:type="dxa"/>
            <w:vAlign w:val="center"/>
          </w:tcPr>
          <w:p w14:paraId="096A80E2">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谈判小组</w:t>
            </w:r>
          </w:p>
        </w:tc>
        <w:tc>
          <w:tcPr>
            <w:tcW w:w="6429" w:type="dxa"/>
            <w:vAlign w:val="center"/>
          </w:tcPr>
          <w:p w14:paraId="4FD60DC4">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kern w:val="0"/>
                <w:sz w:val="24"/>
              </w:rPr>
            </w:pPr>
            <w:r>
              <w:rPr>
                <w:rFonts w:hint="eastAsia"/>
                <w:kern w:val="0"/>
                <w:sz w:val="24"/>
              </w:rPr>
              <w:t>10</w:t>
            </w:r>
          </w:p>
        </w:tc>
        <w:tc>
          <w:tcPr>
            <w:tcW w:w="1277" w:type="dxa"/>
            <w:vAlign w:val="center"/>
          </w:tcPr>
          <w:p w14:paraId="23F43DFF">
            <w:pPr>
              <w:pStyle w:val="82"/>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429" w:type="dxa"/>
            <w:vAlign w:val="center"/>
          </w:tcPr>
          <w:p w14:paraId="5D66CF7B">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kern w:val="0"/>
                <w:sz w:val="24"/>
              </w:rPr>
            </w:pPr>
            <w:r>
              <w:rPr>
                <w:rFonts w:hint="eastAsia"/>
                <w:kern w:val="0"/>
                <w:sz w:val="24"/>
              </w:rPr>
              <w:t>11</w:t>
            </w:r>
          </w:p>
        </w:tc>
        <w:tc>
          <w:tcPr>
            <w:tcW w:w="1277" w:type="dxa"/>
            <w:vAlign w:val="center"/>
          </w:tcPr>
          <w:p w14:paraId="4483E24F">
            <w:pPr>
              <w:pStyle w:val="82"/>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429" w:type="dxa"/>
            <w:vAlign w:val="center"/>
          </w:tcPr>
          <w:p w14:paraId="53AFF9FE">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湖北省博物馆官网</w:t>
            </w:r>
          </w:p>
        </w:tc>
      </w:tr>
    </w:tbl>
    <w:p w14:paraId="7B5D0139">
      <w:pPr>
        <w:widowControl/>
        <w:jc w:val="center"/>
        <w:rPr>
          <w:rFonts w:eastAsia="仿宋_GB2312"/>
          <w:bCs/>
          <w:sz w:val="24"/>
        </w:rPr>
      </w:pPr>
      <w:r>
        <w:rPr>
          <w:rFonts w:hint="eastAsia" w:cs="宋体"/>
          <w:sz w:val="30"/>
          <w:szCs w:val="30"/>
        </w:rPr>
        <w:t>二、供应商须知</w:t>
      </w:r>
    </w:p>
    <w:p w14:paraId="52DE1089">
      <w:pPr>
        <w:spacing w:line="440" w:lineRule="exact"/>
        <w:rPr>
          <w:rFonts w:eastAsia="黑体"/>
          <w:bCs/>
          <w:sz w:val="24"/>
        </w:rPr>
      </w:pPr>
    </w:p>
    <w:p w14:paraId="52E292D8">
      <w:pPr>
        <w:spacing w:line="440" w:lineRule="exact"/>
        <w:rPr>
          <w:rFonts w:eastAsia="黑体"/>
          <w:bCs/>
          <w:sz w:val="24"/>
        </w:rPr>
      </w:pPr>
      <w:r>
        <w:rPr>
          <w:rFonts w:eastAsia="黑体"/>
          <w:bCs/>
          <w:sz w:val="24"/>
        </w:rPr>
        <w:t>一、总　则</w:t>
      </w:r>
    </w:p>
    <w:p w14:paraId="0F86D9F9">
      <w:pPr>
        <w:spacing w:line="440" w:lineRule="exact"/>
        <w:ind w:left="420" w:hanging="420"/>
        <w:rPr>
          <w:bCs/>
          <w:sz w:val="24"/>
        </w:rPr>
      </w:pPr>
      <w:r>
        <w:rPr>
          <w:rFonts w:hint="eastAsia"/>
          <w:bCs/>
          <w:sz w:val="24"/>
        </w:rPr>
        <w:t>1.适用范围</w:t>
      </w:r>
    </w:p>
    <w:p w14:paraId="407DC201">
      <w:pPr>
        <w:spacing w:line="440" w:lineRule="exact"/>
        <w:ind w:left="420" w:hanging="420"/>
        <w:rPr>
          <w:bCs/>
          <w:sz w:val="24"/>
        </w:rPr>
      </w:pPr>
      <w:r>
        <w:rPr>
          <w:rFonts w:hint="eastAsia"/>
          <w:bCs/>
          <w:sz w:val="24"/>
        </w:rPr>
        <w:t>1.1本文件仅适用于本文件中所叙述的货物、服务类政府采购项目</w:t>
      </w:r>
      <w:r>
        <w:rPr>
          <w:rFonts w:hint="eastAsia" w:cs="宋体"/>
          <w:sz w:val="24"/>
        </w:rPr>
        <w:t>，具体内容见</w:t>
      </w:r>
      <w:r>
        <w:rPr>
          <w:rFonts w:hint="eastAsia" w:cs="宋体"/>
          <w:b/>
          <w:bCs/>
          <w:sz w:val="24"/>
        </w:rPr>
        <w:t>《供应商须知前附表》</w:t>
      </w:r>
      <w:r>
        <w:rPr>
          <w:rFonts w:hint="eastAsia"/>
          <w:bCs/>
          <w:sz w:val="24"/>
        </w:rPr>
        <w:t>。</w:t>
      </w:r>
    </w:p>
    <w:p w14:paraId="077E72A2">
      <w:pPr>
        <w:spacing w:line="440" w:lineRule="exact"/>
        <w:ind w:left="420" w:hanging="420"/>
        <w:rPr>
          <w:bCs/>
          <w:sz w:val="24"/>
        </w:rPr>
      </w:pPr>
      <w:r>
        <w:rPr>
          <w:rFonts w:hint="eastAsia"/>
          <w:bCs/>
          <w:sz w:val="24"/>
        </w:rPr>
        <w:t>2.定义</w:t>
      </w:r>
    </w:p>
    <w:p w14:paraId="37D16C16">
      <w:pPr>
        <w:spacing w:line="440" w:lineRule="exact"/>
        <w:ind w:left="420" w:hanging="420"/>
        <w:rPr>
          <w:sz w:val="24"/>
        </w:rPr>
      </w:pPr>
      <w:r>
        <w:rPr>
          <w:sz w:val="24"/>
        </w:rPr>
        <w:t>2.1“</w:t>
      </w:r>
      <w:r>
        <w:rPr>
          <w:rFonts w:hint="eastAsia" w:cs="宋体"/>
          <w:sz w:val="24"/>
        </w:rPr>
        <w:t>监管部门</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1C885580">
      <w:pPr>
        <w:spacing w:line="440" w:lineRule="exact"/>
        <w:ind w:left="420" w:hanging="420"/>
        <w:rPr>
          <w:sz w:val="24"/>
        </w:rPr>
      </w:pPr>
      <w:r>
        <w:rPr>
          <w:sz w:val="24"/>
        </w:rPr>
        <w:t>2.2“</w:t>
      </w:r>
      <w:r>
        <w:rPr>
          <w:rFonts w:hint="eastAsia" w:cs="宋体"/>
          <w:sz w:val="24"/>
        </w:rPr>
        <w:t>采购人</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064AC311">
      <w:pPr>
        <w:spacing w:line="440" w:lineRule="exact"/>
        <w:ind w:left="420" w:hanging="420"/>
        <w:rPr>
          <w:sz w:val="24"/>
        </w:rPr>
      </w:pPr>
      <w:r>
        <w:rPr>
          <w:sz w:val="24"/>
        </w:rPr>
        <w:t>2.</w:t>
      </w:r>
      <w:r>
        <w:rPr>
          <w:rFonts w:hint="eastAsia"/>
          <w:sz w:val="24"/>
        </w:rPr>
        <w:t>3</w:t>
      </w:r>
      <w:r>
        <w:rPr>
          <w:sz w:val="24"/>
        </w:rPr>
        <w:t>“</w:t>
      </w:r>
      <w:r>
        <w:rPr>
          <w:rFonts w:hint="eastAsia" w:cs="宋体"/>
          <w:sz w:val="24"/>
        </w:rPr>
        <w:t>供应商</w:t>
      </w:r>
      <w:r>
        <w:rPr>
          <w:sz w:val="24"/>
        </w:rPr>
        <w:t>”</w:t>
      </w:r>
      <w:r>
        <w:rPr>
          <w:rFonts w:hint="eastAsia" w:cs="宋体"/>
          <w:sz w:val="24"/>
        </w:rPr>
        <w:t>是指：获得该项目谈判小组确定参加谈判的法人或者其他组织及自然人，确定办法见</w:t>
      </w:r>
      <w:r>
        <w:rPr>
          <w:rFonts w:hint="eastAsia" w:cs="宋体"/>
          <w:b/>
          <w:bCs/>
          <w:sz w:val="24"/>
        </w:rPr>
        <w:t>《供应商须知前附表》</w:t>
      </w:r>
      <w:r>
        <w:rPr>
          <w:rFonts w:hint="eastAsia" w:cs="宋体"/>
          <w:sz w:val="24"/>
        </w:rPr>
        <w:t>。如供应商在本次谈判中成交</w:t>
      </w:r>
      <w:r>
        <w:rPr>
          <w:sz w:val="24"/>
        </w:rPr>
        <w:t>,</w:t>
      </w:r>
      <w:r>
        <w:rPr>
          <w:rFonts w:hint="eastAsia" w:cs="宋体"/>
          <w:sz w:val="24"/>
        </w:rPr>
        <w:t>即成为</w:t>
      </w:r>
      <w:r>
        <w:rPr>
          <w:sz w:val="24"/>
        </w:rPr>
        <w:t>“</w:t>
      </w:r>
      <w:r>
        <w:rPr>
          <w:rFonts w:hint="eastAsia" w:cs="宋体"/>
          <w:sz w:val="24"/>
        </w:rPr>
        <w:t>成交供应商</w:t>
      </w:r>
      <w:r>
        <w:rPr>
          <w:sz w:val="24"/>
        </w:rPr>
        <w:t>”</w:t>
      </w:r>
      <w:r>
        <w:rPr>
          <w:rFonts w:hint="eastAsia" w:cs="宋体"/>
          <w:sz w:val="24"/>
        </w:rPr>
        <w:t>。</w:t>
      </w:r>
    </w:p>
    <w:p w14:paraId="59C08FE0">
      <w:pPr>
        <w:spacing w:line="440" w:lineRule="exact"/>
        <w:ind w:left="420" w:hanging="420"/>
        <w:rPr>
          <w:sz w:val="24"/>
        </w:rPr>
      </w:pPr>
      <w:r>
        <w:rPr>
          <w:sz w:val="24"/>
        </w:rPr>
        <w:t>2.</w:t>
      </w:r>
      <w:r>
        <w:rPr>
          <w:rFonts w:hint="eastAsia"/>
          <w:sz w:val="24"/>
        </w:rPr>
        <w:t>5</w:t>
      </w:r>
      <w:r>
        <w:rPr>
          <w:sz w:val="24"/>
        </w:rPr>
        <w:t>“</w:t>
      </w:r>
      <w:r>
        <w:rPr>
          <w:rFonts w:hint="eastAsia" w:cs="宋体"/>
          <w:sz w:val="24"/>
        </w:rPr>
        <w:t>货物</w:t>
      </w:r>
      <w:r>
        <w:rPr>
          <w:sz w:val="24"/>
        </w:rPr>
        <w:t>”</w:t>
      </w:r>
      <w:r>
        <w:rPr>
          <w:rFonts w:hint="eastAsia" w:cs="宋体"/>
          <w:sz w:val="24"/>
        </w:rPr>
        <w:t>是指：</w:t>
      </w:r>
      <w:r>
        <w:rPr>
          <w:rFonts w:hint="eastAsia"/>
          <w:bCs/>
          <w:sz w:val="24"/>
        </w:rPr>
        <w:t>成交供应商按本文件规定，向采购人提供的一切货物及其相关服务。根据《政府采购法》的相关规定均应是本国货物，另有规定的除外</w:t>
      </w:r>
      <w:r>
        <w:rPr>
          <w:rFonts w:hint="eastAsia" w:cs="宋体"/>
          <w:sz w:val="24"/>
        </w:rPr>
        <w:t>。</w:t>
      </w:r>
    </w:p>
    <w:p w14:paraId="1CC169E5">
      <w:pPr>
        <w:spacing w:line="440" w:lineRule="exact"/>
        <w:ind w:left="420" w:hanging="420"/>
        <w:rPr>
          <w:sz w:val="24"/>
        </w:rPr>
      </w:pPr>
      <w:r>
        <w:rPr>
          <w:sz w:val="24"/>
        </w:rPr>
        <w:t>2.7“</w:t>
      </w:r>
      <w:r>
        <w:rPr>
          <w:rFonts w:hint="eastAsia" w:cs="宋体"/>
          <w:sz w:val="24"/>
        </w:rPr>
        <w:t>服务</w:t>
      </w:r>
      <w:r>
        <w:rPr>
          <w:sz w:val="24"/>
        </w:rPr>
        <w:t>”</w:t>
      </w:r>
      <w:r>
        <w:rPr>
          <w:rFonts w:hint="eastAsia" w:cs="宋体"/>
          <w:sz w:val="24"/>
        </w:rPr>
        <w:t>是指：成交供应商按本文件规定向采购人提供的所有服务。</w:t>
      </w:r>
    </w:p>
    <w:p w14:paraId="5B3E81D6">
      <w:pPr>
        <w:spacing w:line="440" w:lineRule="exact"/>
        <w:ind w:left="420" w:hanging="420"/>
        <w:rPr>
          <w:sz w:val="24"/>
        </w:rPr>
      </w:pPr>
      <w:r>
        <w:rPr>
          <w:sz w:val="24"/>
        </w:rPr>
        <w:t>2.8“</w:t>
      </w:r>
      <w:r>
        <w:rPr>
          <w:rFonts w:hint="eastAsia" w:cs="宋体"/>
          <w:sz w:val="24"/>
        </w:rPr>
        <w:t>响应文件</w:t>
      </w:r>
      <w:r>
        <w:rPr>
          <w:sz w:val="24"/>
        </w:rPr>
        <w:t>”</w:t>
      </w:r>
      <w:r>
        <w:rPr>
          <w:rFonts w:hint="eastAsia" w:cs="宋体"/>
          <w:sz w:val="24"/>
        </w:rPr>
        <w:t>是指：供应商根据本文件要求编制包含价格、技术、服务和合同草案条款等所有内容的文件。</w:t>
      </w:r>
    </w:p>
    <w:p w14:paraId="63C1ACF6">
      <w:pPr>
        <w:spacing w:line="440" w:lineRule="exact"/>
        <w:ind w:left="420" w:hanging="420"/>
        <w:rPr>
          <w:bCs/>
          <w:sz w:val="24"/>
        </w:rPr>
      </w:pPr>
      <w:r>
        <w:rPr>
          <w:sz w:val="24"/>
        </w:rPr>
        <w:t xml:space="preserve">3. </w:t>
      </w:r>
      <w:r>
        <w:rPr>
          <w:rFonts w:hint="eastAsia" w:cs="宋体"/>
          <w:sz w:val="24"/>
        </w:rPr>
        <w:t>供应商的应具备</w:t>
      </w:r>
      <w:r>
        <w:rPr>
          <w:rFonts w:hint="eastAsia" w:cs="宋体"/>
          <w:b/>
          <w:bCs/>
          <w:sz w:val="24"/>
        </w:rPr>
        <w:t>《供应商须知前附表》</w:t>
      </w:r>
      <w:r>
        <w:rPr>
          <w:rFonts w:hint="eastAsia" w:cs="宋体"/>
          <w:sz w:val="24"/>
        </w:rPr>
        <w:t>中所列资格条件</w:t>
      </w:r>
      <w:r>
        <w:rPr>
          <w:sz w:val="24"/>
        </w:rPr>
        <w:t>,</w:t>
      </w:r>
      <w:r>
        <w:rPr>
          <w:rFonts w:hint="eastAsia" w:cs="宋体"/>
          <w:sz w:val="24"/>
        </w:rPr>
        <w:t>并提供相关证明材料</w:t>
      </w:r>
      <w:r>
        <w:rPr>
          <w:sz w:val="24"/>
        </w:rPr>
        <w:t>,</w:t>
      </w:r>
      <w:r>
        <w:rPr>
          <w:rFonts w:hint="eastAsia" w:cs="宋体"/>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sz w:val="24"/>
        </w:rPr>
        <w:t>。</w:t>
      </w:r>
    </w:p>
    <w:p w14:paraId="07ECCF58">
      <w:pPr>
        <w:spacing w:line="440" w:lineRule="exact"/>
        <w:ind w:left="420" w:hanging="420"/>
        <w:rPr>
          <w:bCs/>
          <w:sz w:val="24"/>
        </w:rPr>
      </w:pPr>
      <w:r>
        <w:rPr>
          <w:rFonts w:hint="eastAsia"/>
          <w:bCs/>
          <w:sz w:val="24"/>
        </w:rPr>
        <w:t>4. 费用</w:t>
      </w:r>
    </w:p>
    <w:p w14:paraId="6B037DEF">
      <w:pPr>
        <w:spacing w:line="440" w:lineRule="exact"/>
        <w:ind w:left="420" w:hanging="420"/>
        <w:rPr>
          <w:bCs/>
          <w:sz w:val="24"/>
        </w:rPr>
      </w:pPr>
      <w:r>
        <w:rPr>
          <w:rFonts w:hint="eastAsia"/>
          <w:bCs/>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sz w:val="24"/>
        </w:rPr>
      </w:pPr>
      <w:r>
        <w:rPr>
          <w:rFonts w:hint="eastAsia"/>
          <w:bCs/>
          <w:sz w:val="24"/>
        </w:rPr>
        <w:t>4.2采购机构不向成交供应商收取服务费</w:t>
      </w:r>
      <w:r>
        <w:rPr>
          <w:bCs/>
          <w:sz w:val="24"/>
        </w:rPr>
        <w:t>。</w:t>
      </w:r>
    </w:p>
    <w:p w14:paraId="5471D659">
      <w:pPr>
        <w:spacing w:line="440" w:lineRule="exact"/>
        <w:ind w:left="420" w:hanging="420"/>
        <w:rPr>
          <w:sz w:val="24"/>
        </w:rPr>
      </w:pPr>
      <w:r>
        <w:rPr>
          <w:sz w:val="24"/>
        </w:rPr>
        <w:t xml:space="preserve">5. </w:t>
      </w:r>
      <w:r>
        <w:rPr>
          <w:rFonts w:hint="eastAsia" w:cs="宋体"/>
          <w:sz w:val="24"/>
        </w:rPr>
        <w:t>保密</w:t>
      </w:r>
    </w:p>
    <w:p w14:paraId="5F52283E">
      <w:pPr>
        <w:spacing w:line="440" w:lineRule="exact"/>
        <w:ind w:left="420" w:hanging="420"/>
        <w:rPr>
          <w:sz w:val="24"/>
        </w:rPr>
      </w:pPr>
      <w:r>
        <w:rPr>
          <w:sz w:val="24"/>
        </w:rPr>
        <w:t>5.1</w:t>
      </w:r>
      <w:r>
        <w:rPr>
          <w:rFonts w:hint="eastAsia" w:cs="宋体"/>
          <w:sz w:val="24"/>
        </w:rPr>
        <w:t>参与谈判活动的各方应对竞争性谈判文件和响应文件中的商业和技术等秘密保密，违者应对此造成的后果承担法律责任。</w:t>
      </w:r>
    </w:p>
    <w:p w14:paraId="2C41DB69">
      <w:pPr>
        <w:spacing w:line="440" w:lineRule="exact"/>
        <w:ind w:left="420" w:hanging="420"/>
        <w:rPr>
          <w:sz w:val="24"/>
        </w:rPr>
      </w:pPr>
      <w:r>
        <w:rPr>
          <w:sz w:val="24"/>
        </w:rPr>
        <w:t xml:space="preserve">6. </w:t>
      </w:r>
      <w:r>
        <w:rPr>
          <w:rFonts w:hint="eastAsia" w:cs="宋体"/>
          <w:sz w:val="24"/>
        </w:rPr>
        <w:t>计量单位</w:t>
      </w:r>
    </w:p>
    <w:p w14:paraId="2C1036E2">
      <w:pPr>
        <w:spacing w:line="440" w:lineRule="exact"/>
        <w:ind w:left="420" w:hanging="420"/>
        <w:rPr>
          <w:sz w:val="24"/>
        </w:rPr>
      </w:pPr>
      <w:r>
        <w:rPr>
          <w:sz w:val="24"/>
        </w:rPr>
        <w:t>6.1</w:t>
      </w:r>
      <w:r>
        <w:rPr>
          <w:rFonts w:hint="eastAsia" w:cs="宋体"/>
          <w:sz w:val="24"/>
        </w:rPr>
        <w:t>所有计量均采用中华人民共和国法定计量单位。</w:t>
      </w:r>
    </w:p>
    <w:p w14:paraId="5859DF88">
      <w:pPr>
        <w:spacing w:line="440" w:lineRule="exact"/>
        <w:ind w:left="420" w:hanging="420"/>
        <w:rPr>
          <w:sz w:val="24"/>
        </w:rPr>
      </w:pPr>
      <w:r>
        <w:rPr>
          <w:rFonts w:hint="eastAsia"/>
          <w:sz w:val="24"/>
        </w:rPr>
        <w:t>7</w:t>
      </w:r>
      <w:r>
        <w:rPr>
          <w:sz w:val="24"/>
        </w:rPr>
        <w:t xml:space="preserve">. </w:t>
      </w:r>
      <w:r>
        <w:rPr>
          <w:rFonts w:hint="eastAsia" w:cs="宋体"/>
          <w:sz w:val="24"/>
        </w:rPr>
        <w:t>其他</w:t>
      </w:r>
    </w:p>
    <w:p w14:paraId="5FA6AA4E">
      <w:pPr>
        <w:spacing w:line="440" w:lineRule="exact"/>
        <w:ind w:left="420" w:hanging="420"/>
        <w:rPr>
          <w:sz w:val="24"/>
        </w:rPr>
      </w:pPr>
      <w:r>
        <w:rPr>
          <w:rFonts w:hint="eastAsia"/>
          <w:sz w:val="24"/>
        </w:rPr>
        <w:t>7</w:t>
      </w:r>
      <w:r>
        <w:rPr>
          <w:sz w:val="24"/>
        </w:rPr>
        <w:t>.1</w:t>
      </w:r>
      <w:r>
        <w:rPr>
          <w:rFonts w:hint="eastAsia" w:cs="宋体"/>
          <w:sz w:val="24"/>
        </w:rPr>
        <w:t>响应文件应完全响应竞争性谈判文件规定的实质性内容和条件。</w:t>
      </w:r>
    </w:p>
    <w:p w14:paraId="4989BE42">
      <w:pPr>
        <w:spacing w:line="440" w:lineRule="exact"/>
        <w:ind w:left="420" w:hanging="420"/>
        <w:rPr>
          <w:sz w:val="24"/>
        </w:rPr>
      </w:pPr>
      <w:r>
        <w:rPr>
          <w:rFonts w:hint="eastAsia"/>
          <w:sz w:val="24"/>
        </w:rPr>
        <w:t>7</w:t>
      </w:r>
      <w:r>
        <w:rPr>
          <w:sz w:val="24"/>
        </w:rPr>
        <w:t>.2</w:t>
      </w:r>
      <w:r>
        <w:rPr>
          <w:rFonts w:hint="eastAsia" w:cs="宋体"/>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sz w:val="24"/>
        </w:rPr>
      </w:pPr>
      <w:r>
        <w:rPr>
          <w:rFonts w:hint="eastAsia"/>
          <w:sz w:val="24"/>
        </w:rPr>
        <w:t>7</w:t>
      </w:r>
      <w:r>
        <w:rPr>
          <w:sz w:val="24"/>
        </w:rPr>
        <w:t>.</w:t>
      </w:r>
      <w:r>
        <w:rPr>
          <w:rFonts w:hint="eastAsia"/>
          <w:sz w:val="24"/>
        </w:rPr>
        <w:t>3</w:t>
      </w:r>
      <w:r>
        <w:rPr>
          <w:rFonts w:hint="eastAsia" w:cs="宋体"/>
          <w:sz w:val="24"/>
        </w:rPr>
        <w:t>响应文件的响应内容应当真实、明确、准确。否则，谈判小组将对其作出不利的评审。</w:t>
      </w:r>
    </w:p>
    <w:p w14:paraId="4F824292">
      <w:pPr>
        <w:spacing w:line="440" w:lineRule="exact"/>
        <w:ind w:left="420" w:hanging="420"/>
        <w:rPr>
          <w:sz w:val="24"/>
        </w:rPr>
      </w:pPr>
      <w:r>
        <w:rPr>
          <w:rFonts w:hint="eastAsia"/>
          <w:sz w:val="24"/>
        </w:rPr>
        <w:t>7</w:t>
      </w:r>
      <w:r>
        <w:rPr>
          <w:sz w:val="24"/>
        </w:rPr>
        <w:t>.</w:t>
      </w:r>
      <w:r>
        <w:rPr>
          <w:rFonts w:hint="eastAsia"/>
          <w:sz w:val="24"/>
        </w:rPr>
        <w:t>4</w:t>
      </w:r>
      <w:r>
        <w:rPr>
          <w:rFonts w:hint="eastAsia" w:cs="宋体"/>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sz w:val="24"/>
        </w:rPr>
      </w:pPr>
    </w:p>
    <w:p w14:paraId="33AAE206">
      <w:pPr>
        <w:spacing w:line="440" w:lineRule="exact"/>
        <w:rPr>
          <w:rFonts w:eastAsia="黑体"/>
          <w:bCs/>
          <w:sz w:val="24"/>
        </w:rPr>
      </w:pPr>
      <w:r>
        <w:rPr>
          <w:rFonts w:eastAsia="黑体"/>
          <w:bCs/>
          <w:sz w:val="24"/>
        </w:rPr>
        <w:t>二、响应文件的编制</w:t>
      </w:r>
    </w:p>
    <w:p w14:paraId="32849D23">
      <w:pPr>
        <w:spacing w:line="440" w:lineRule="exact"/>
        <w:ind w:left="363" w:leftChars="1" w:hanging="360" w:hangingChars="150"/>
        <w:rPr>
          <w:sz w:val="24"/>
        </w:rPr>
      </w:pPr>
      <w:r>
        <w:rPr>
          <w:rFonts w:hint="eastAsia"/>
          <w:sz w:val="24"/>
        </w:rPr>
        <w:t>8</w:t>
      </w:r>
      <w:r>
        <w:rPr>
          <w:sz w:val="24"/>
        </w:rPr>
        <w:t xml:space="preserve">. </w:t>
      </w:r>
      <w:r>
        <w:rPr>
          <w:rFonts w:hint="eastAsia" w:cs="宋体"/>
          <w:sz w:val="24"/>
        </w:rPr>
        <w:t>响应文件编制基本要求</w:t>
      </w:r>
    </w:p>
    <w:p w14:paraId="1D610F82">
      <w:pPr>
        <w:spacing w:line="440" w:lineRule="exact"/>
        <w:ind w:left="363" w:leftChars="1" w:hanging="360" w:hangingChars="150"/>
        <w:rPr>
          <w:sz w:val="24"/>
        </w:rPr>
      </w:pPr>
      <w:r>
        <w:rPr>
          <w:rFonts w:hint="eastAsia"/>
          <w:sz w:val="24"/>
        </w:rPr>
        <w:t>8</w:t>
      </w:r>
      <w:r>
        <w:rPr>
          <w:sz w:val="24"/>
        </w:rPr>
        <w:t>.1</w:t>
      </w:r>
      <w:r>
        <w:rPr>
          <w:rFonts w:hint="eastAsia" w:cs="宋体"/>
          <w:sz w:val="24"/>
        </w:rPr>
        <w:t>响应文件以及与集中采购机构和采购人就有关谈判的所有来往函电均应使用简体中文。</w:t>
      </w:r>
    </w:p>
    <w:p w14:paraId="211F9713">
      <w:pPr>
        <w:spacing w:line="440" w:lineRule="exact"/>
        <w:ind w:left="363" w:leftChars="1" w:hanging="360" w:hangingChars="150"/>
        <w:rPr>
          <w:sz w:val="24"/>
        </w:rPr>
      </w:pPr>
      <w:r>
        <w:rPr>
          <w:rFonts w:hint="eastAsia"/>
          <w:sz w:val="24"/>
        </w:rPr>
        <w:t>8</w:t>
      </w:r>
      <w:r>
        <w:rPr>
          <w:sz w:val="24"/>
        </w:rPr>
        <w:t>.2</w:t>
      </w:r>
      <w:r>
        <w:rPr>
          <w:rFonts w:hint="eastAsia" w:cs="宋体"/>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sz w:val="24"/>
        </w:rPr>
      </w:pPr>
      <w:r>
        <w:rPr>
          <w:rFonts w:hint="eastAsia"/>
          <w:sz w:val="24"/>
        </w:rPr>
        <w:t>8</w:t>
      </w:r>
      <w:r>
        <w:rPr>
          <w:sz w:val="24"/>
        </w:rPr>
        <w:t>.3</w:t>
      </w:r>
      <w:r>
        <w:rPr>
          <w:rFonts w:hint="eastAsia" w:cs="宋体"/>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sz w:val="24"/>
        </w:rPr>
      </w:pPr>
      <w:r>
        <w:rPr>
          <w:rFonts w:hint="eastAsia"/>
          <w:sz w:val="24"/>
        </w:rPr>
        <w:t>8</w:t>
      </w:r>
      <w:r>
        <w:rPr>
          <w:sz w:val="24"/>
        </w:rPr>
        <w:t>.4</w:t>
      </w:r>
      <w:r>
        <w:rPr>
          <w:rFonts w:hint="eastAsia" w:cs="宋体"/>
          <w:sz w:val="24"/>
        </w:rPr>
        <w:t>如因供应商只提供本文件要求的部分内容或附件的，谈判小组有权拒绝其补充和谈判。</w:t>
      </w:r>
    </w:p>
    <w:p w14:paraId="594264E8">
      <w:pPr>
        <w:spacing w:line="440" w:lineRule="exact"/>
        <w:ind w:left="363" w:leftChars="1" w:hanging="360" w:hangingChars="150"/>
        <w:rPr>
          <w:bCs/>
          <w:sz w:val="24"/>
        </w:rPr>
      </w:pPr>
      <w:r>
        <w:rPr>
          <w:rFonts w:hint="eastAsia"/>
          <w:bCs/>
          <w:sz w:val="24"/>
        </w:rPr>
        <w:t>8.5响应文件的组成</w:t>
      </w:r>
    </w:p>
    <w:p w14:paraId="2C325229">
      <w:pPr>
        <w:spacing w:line="440" w:lineRule="exact"/>
        <w:ind w:left="364" w:leftChars="130"/>
        <w:rPr>
          <w:bCs/>
          <w:sz w:val="24"/>
        </w:rPr>
      </w:pPr>
      <w:r>
        <w:rPr>
          <w:rFonts w:hint="eastAsia"/>
          <w:bCs/>
          <w:sz w:val="24"/>
        </w:rPr>
        <w:t>不限于以下内容，如未提供，谈判小组有权拒绝其响应文件：</w:t>
      </w:r>
    </w:p>
    <w:p w14:paraId="64935A9D">
      <w:pPr>
        <w:spacing w:line="440" w:lineRule="exact"/>
        <w:ind w:left="363" w:leftChars="1" w:hanging="360" w:hangingChars="150"/>
        <w:rPr>
          <w:bCs/>
          <w:sz w:val="24"/>
        </w:rPr>
      </w:pPr>
      <w:r>
        <w:rPr>
          <w:rFonts w:hint="eastAsia"/>
          <w:bCs/>
          <w:sz w:val="24"/>
        </w:rPr>
        <w:t>1）谈判书(附件1)；</w:t>
      </w:r>
    </w:p>
    <w:p w14:paraId="183EDEBB">
      <w:pPr>
        <w:spacing w:line="440" w:lineRule="exact"/>
        <w:ind w:left="363" w:leftChars="1" w:hanging="360" w:hangingChars="150"/>
        <w:rPr>
          <w:bCs/>
          <w:sz w:val="24"/>
        </w:rPr>
      </w:pPr>
      <w:r>
        <w:rPr>
          <w:rFonts w:hint="eastAsia"/>
          <w:bCs/>
          <w:sz w:val="24"/>
        </w:rPr>
        <w:t>2）报价组成情况表(附件2)；</w:t>
      </w:r>
    </w:p>
    <w:p w14:paraId="7638002F">
      <w:pPr>
        <w:spacing w:line="440" w:lineRule="exact"/>
        <w:ind w:left="363" w:leftChars="1" w:hanging="360" w:hangingChars="150"/>
        <w:rPr>
          <w:bCs/>
          <w:sz w:val="24"/>
        </w:rPr>
      </w:pPr>
      <w:r>
        <w:rPr>
          <w:rFonts w:hint="eastAsia"/>
          <w:bCs/>
          <w:sz w:val="24"/>
        </w:rPr>
        <w:t>3）货物（服务）清单(附件3)；</w:t>
      </w:r>
    </w:p>
    <w:p w14:paraId="26E6F64F">
      <w:pPr>
        <w:spacing w:line="440" w:lineRule="exact"/>
        <w:ind w:left="363" w:leftChars="1" w:hanging="360" w:hangingChars="150"/>
        <w:rPr>
          <w:bCs/>
          <w:sz w:val="24"/>
        </w:rPr>
      </w:pPr>
      <w:r>
        <w:rPr>
          <w:rFonts w:hint="eastAsia"/>
          <w:bCs/>
          <w:sz w:val="24"/>
        </w:rPr>
        <w:t>4）资格性符合性检查对照表(附件4)；</w:t>
      </w:r>
    </w:p>
    <w:p w14:paraId="781E813D">
      <w:pPr>
        <w:spacing w:line="440" w:lineRule="exact"/>
        <w:ind w:left="363" w:leftChars="1" w:hanging="360" w:hangingChars="150"/>
        <w:rPr>
          <w:bCs/>
          <w:sz w:val="24"/>
        </w:rPr>
      </w:pPr>
      <w:r>
        <w:rPr>
          <w:rFonts w:hint="eastAsia"/>
          <w:bCs/>
          <w:sz w:val="24"/>
        </w:rPr>
        <w:t>5）技术响应、偏离情况说明表(附件5)；</w:t>
      </w:r>
    </w:p>
    <w:p w14:paraId="46E7ED65">
      <w:pPr>
        <w:spacing w:line="440" w:lineRule="exact"/>
        <w:ind w:left="363" w:leftChars="1" w:hanging="360" w:hangingChars="150"/>
        <w:rPr>
          <w:bCs/>
          <w:sz w:val="24"/>
        </w:rPr>
      </w:pPr>
      <w:r>
        <w:rPr>
          <w:rFonts w:hint="eastAsia"/>
          <w:bCs/>
          <w:sz w:val="24"/>
        </w:rPr>
        <w:t>6）合同草案条款响应、偏离情况说明表(附件6)；</w:t>
      </w:r>
    </w:p>
    <w:p w14:paraId="03B93441">
      <w:pPr>
        <w:spacing w:line="440" w:lineRule="exact"/>
        <w:ind w:left="363" w:leftChars="1" w:hanging="360" w:hangingChars="150"/>
        <w:rPr>
          <w:bCs/>
          <w:sz w:val="24"/>
        </w:rPr>
      </w:pPr>
      <w:r>
        <w:rPr>
          <w:rFonts w:hint="eastAsia"/>
          <w:bCs/>
          <w:sz w:val="24"/>
        </w:rPr>
        <w:t>7）法人（负责人）代表授权书(附件7)；</w:t>
      </w:r>
    </w:p>
    <w:p w14:paraId="120823D9">
      <w:pPr>
        <w:spacing w:line="440" w:lineRule="exact"/>
        <w:ind w:left="363" w:leftChars="1" w:hanging="360" w:hangingChars="150"/>
        <w:rPr>
          <w:bCs/>
          <w:sz w:val="24"/>
        </w:rPr>
      </w:pPr>
      <w:r>
        <w:rPr>
          <w:rFonts w:hint="eastAsia"/>
          <w:bCs/>
          <w:sz w:val="24"/>
        </w:rPr>
        <w:t>8）法人或者其他组织的营业执照等证明文件，自然人的身份证明(附件8)；</w:t>
      </w:r>
    </w:p>
    <w:p w14:paraId="4B91607F">
      <w:pPr>
        <w:spacing w:line="440" w:lineRule="exact"/>
        <w:ind w:left="363" w:leftChars="1" w:hanging="360" w:hangingChars="150"/>
        <w:rPr>
          <w:bCs/>
          <w:sz w:val="24"/>
        </w:rPr>
      </w:pPr>
      <w:r>
        <w:rPr>
          <w:rFonts w:hint="eastAsia"/>
          <w:bCs/>
          <w:sz w:val="24"/>
        </w:rPr>
        <w:t>9）具备履行合同所必需的设备和专业技术能力的证明材料(附件10)；</w:t>
      </w:r>
    </w:p>
    <w:p w14:paraId="7F7993A6">
      <w:pPr>
        <w:spacing w:line="440" w:lineRule="exact"/>
        <w:ind w:left="363" w:leftChars="1" w:hanging="360" w:hangingChars="150"/>
        <w:rPr>
          <w:bCs/>
          <w:sz w:val="24"/>
        </w:rPr>
      </w:pPr>
      <w:r>
        <w:rPr>
          <w:rFonts w:hint="eastAsia"/>
          <w:bCs/>
          <w:sz w:val="24"/>
        </w:rPr>
        <w:t>10）供应商认为需要提供的其他资格证明文件及资料。</w:t>
      </w:r>
    </w:p>
    <w:p w14:paraId="5F85B52B">
      <w:pPr>
        <w:spacing w:line="440" w:lineRule="exact"/>
        <w:rPr>
          <w:bCs/>
          <w:sz w:val="24"/>
        </w:rPr>
      </w:pPr>
      <w:r>
        <w:rPr>
          <w:rFonts w:hint="eastAsia"/>
          <w:bCs/>
          <w:sz w:val="24"/>
        </w:rPr>
        <w:t>8.6</w:t>
      </w:r>
      <w:r>
        <w:rPr>
          <w:rFonts w:hint="eastAsia" w:cs="宋体"/>
          <w:sz w:val="24"/>
        </w:rPr>
        <w:t>按</w:t>
      </w:r>
      <w:r>
        <w:rPr>
          <w:rFonts w:hint="eastAsia" w:cs="宋体"/>
          <w:b/>
          <w:bCs/>
          <w:sz w:val="24"/>
        </w:rPr>
        <w:t>《供应商须知前附表》</w:t>
      </w:r>
      <w:r>
        <w:rPr>
          <w:rFonts w:hint="eastAsia" w:cs="宋体"/>
          <w:sz w:val="24"/>
        </w:rPr>
        <w:t>规定需要</w:t>
      </w:r>
      <w:r>
        <w:rPr>
          <w:rFonts w:hint="eastAsia"/>
          <w:bCs/>
          <w:sz w:val="24"/>
        </w:rPr>
        <w:t>提供的其他资格证明文件及资料。</w:t>
      </w:r>
    </w:p>
    <w:p w14:paraId="7C338B30">
      <w:pPr>
        <w:spacing w:line="440" w:lineRule="exact"/>
        <w:rPr>
          <w:bCs/>
          <w:sz w:val="24"/>
        </w:rPr>
      </w:pPr>
    </w:p>
    <w:p w14:paraId="0D9C5FCD">
      <w:pPr>
        <w:spacing w:line="440" w:lineRule="exact"/>
        <w:rPr>
          <w:rFonts w:eastAsia="黑体"/>
          <w:bCs/>
          <w:sz w:val="24"/>
        </w:rPr>
      </w:pPr>
      <w:r>
        <w:rPr>
          <w:rFonts w:eastAsia="黑体"/>
          <w:bCs/>
          <w:sz w:val="24"/>
        </w:rPr>
        <w:t>三、</w:t>
      </w:r>
      <w:r>
        <w:rPr>
          <w:rFonts w:hint="eastAsia" w:eastAsia="黑体"/>
          <w:bCs/>
          <w:sz w:val="24"/>
        </w:rPr>
        <w:t>响应文件</w:t>
      </w:r>
      <w:r>
        <w:rPr>
          <w:rFonts w:eastAsia="黑体"/>
          <w:bCs/>
          <w:sz w:val="24"/>
        </w:rPr>
        <w:t>有效期</w:t>
      </w:r>
    </w:p>
    <w:p w14:paraId="26F3F1A7">
      <w:pPr>
        <w:spacing w:line="440" w:lineRule="exact"/>
        <w:ind w:left="363" w:leftChars="1" w:hanging="360" w:hangingChars="150"/>
        <w:rPr>
          <w:sz w:val="24"/>
        </w:rPr>
      </w:pPr>
      <w:r>
        <w:rPr>
          <w:rFonts w:hint="eastAsia"/>
          <w:sz w:val="24"/>
        </w:rPr>
        <w:t>9</w:t>
      </w:r>
      <w:r>
        <w:rPr>
          <w:sz w:val="24"/>
        </w:rPr>
        <w:t xml:space="preserve">. </w:t>
      </w:r>
      <w:r>
        <w:rPr>
          <w:rFonts w:hint="eastAsia" w:cs="宋体"/>
          <w:sz w:val="24"/>
        </w:rPr>
        <w:t>本项目谈判有效期按</w:t>
      </w:r>
      <w:r>
        <w:rPr>
          <w:rFonts w:hint="eastAsia" w:cs="宋体"/>
          <w:b/>
          <w:bCs/>
          <w:sz w:val="24"/>
        </w:rPr>
        <w:t>《供应商须知前附表》</w:t>
      </w:r>
      <w:r>
        <w:rPr>
          <w:rFonts w:hint="eastAsia" w:cs="宋体"/>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sz w:val="24"/>
        </w:rPr>
      </w:pPr>
      <w:r>
        <w:rPr>
          <w:sz w:val="24"/>
        </w:rPr>
        <w:t>1</w:t>
      </w:r>
      <w:r>
        <w:rPr>
          <w:rFonts w:hint="eastAsia"/>
          <w:sz w:val="24"/>
        </w:rPr>
        <w:t>0</w:t>
      </w:r>
      <w:r>
        <w:rPr>
          <w:sz w:val="24"/>
        </w:rPr>
        <w:t xml:space="preserve">. </w:t>
      </w:r>
      <w:r>
        <w:rPr>
          <w:rFonts w:hint="eastAsia" w:cs="宋体"/>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sz w:val="24"/>
        </w:rPr>
      </w:pPr>
    </w:p>
    <w:p w14:paraId="220473D1">
      <w:pPr>
        <w:spacing w:line="440" w:lineRule="exact"/>
        <w:outlineLvl w:val="0"/>
        <w:rPr>
          <w:rFonts w:eastAsia="黑体"/>
          <w:sz w:val="24"/>
        </w:rPr>
      </w:pPr>
      <w:r>
        <w:rPr>
          <w:rFonts w:eastAsia="黑体"/>
          <w:sz w:val="24"/>
        </w:rPr>
        <w:t>四、报价要求</w:t>
      </w:r>
    </w:p>
    <w:p w14:paraId="45D121B1">
      <w:pPr>
        <w:spacing w:line="440" w:lineRule="exact"/>
        <w:ind w:left="360" w:hanging="360" w:hangingChars="150"/>
        <w:rPr>
          <w:sz w:val="24"/>
        </w:rPr>
      </w:pPr>
      <w:r>
        <w:rPr>
          <w:rFonts w:hint="eastAsia"/>
          <w:sz w:val="24"/>
        </w:rPr>
        <w:t>11</w:t>
      </w:r>
      <w:r>
        <w:rPr>
          <w:sz w:val="24"/>
        </w:rPr>
        <w:t>. 报价以人民币报价。</w:t>
      </w:r>
    </w:p>
    <w:p w14:paraId="6022924E">
      <w:pPr>
        <w:spacing w:line="440" w:lineRule="exact"/>
        <w:ind w:left="363" w:leftChars="1" w:hanging="360" w:hangingChars="150"/>
        <w:rPr>
          <w:sz w:val="24"/>
        </w:rPr>
      </w:pPr>
      <w:r>
        <w:rPr>
          <w:sz w:val="24"/>
        </w:rPr>
        <w:t>1</w:t>
      </w:r>
      <w:r>
        <w:rPr>
          <w:rFonts w:hint="eastAsia"/>
          <w:sz w:val="24"/>
        </w:rPr>
        <w:t>2</w:t>
      </w:r>
      <w:r>
        <w:rPr>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sz w:val="24"/>
        </w:rPr>
      </w:pPr>
      <w:r>
        <w:rPr>
          <w:sz w:val="24"/>
        </w:rPr>
        <w:t>1</w:t>
      </w:r>
      <w:r>
        <w:rPr>
          <w:rFonts w:hint="eastAsia"/>
          <w:sz w:val="24"/>
        </w:rPr>
        <w:t>3</w:t>
      </w:r>
      <w:r>
        <w:rPr>
          <w:sz w:val="24"/>
        </w:rPr>
        <w:t xml:space="preserve">. </w:t>
      </w:r>
      <w:r>
        <w:rPr>
          <w:rFonts w:hint="eastAsia"/>
          <w:sz w:val="24"/>
        </w:rPr>
        <w:t>报价方式见</w:t>
      </w:r>
      <w:r>
        <w:rPr>
          <w:rFonts w:hint="eastAsia" w:cs="宋体"/>
          <w:b/>
          <w:bCs/>
          <w:sz w:val="24"/>
        </w:rPr>
        <w:t>《供应商须知前附表》</w:t>
      </w:r>
      <w:r>
        <w:rPr>
          <w:sz w:val="24"/>
        </w:rPr>
        <w:t>。</w:t>
      </w:r>
    </w:p>
    <w:p w14:paraId="2BF54595">
      <w:pPr>
        <w:spacing w:line="440" w:lineRule="exact"/>
        <w:ind w:left="420" w:hanging="420"/>
        <w:rPr>
          <w:bCs/>
          <w:sz w:val="24"/>
        </w:rPr>
      </w:pPr>
    </w:p>
    <w:p w14:paraId="7352D5FA">
      <w:pPr>
        <w:spacing w:line="440" w:lineRule="exact"/>
        <w:ind w:left="420" w:hanging="420"/>
        <w:rPr>
          <w:rFonts w:eastAsia="黑体"/>
          <w:bCs/>
          <w:sz w:val="24"/>
        </w:rPr>
      </w:pPr>
      <w:r>
        <w:rPr>
          <w:rFonts w:eastAsia="黑体"/>
          <w:bCs/>
          <w:sz w:val="24"/>
        </w:rPr>
        <w:t>五、响应文件的份数、封装和递交</w:t>
      </w:r>
    </w:p>
    <w:p w14:paraId="5408FF8A">
      <w:pPr>
        <w:spacing w:line="440" w:lineRule="exact"/>
        <w:ind w:left="420" w:hanging="420"/>
        <w:rPr>
          <w:sz w:val="24"/>
        </w:rPr>
      </w:pPr>
      <w:r>
        <w:rPr>
          <w:sz w:val="24"/>
        </w:rPr>
        <w:t>1</w:t>
      </w:r>
      <w:r>
        <w:rPr>
          <w:rFonts w:hint="eastAsia"/>
          <w:sz w:val="24"/>
        </w:rPr>
        <w:t>4</w:t>
      </w:r>
      <w:r>
        <w:rPr>
          <w:sz w:val="24"/>
        </w:rPr>
        <w:t xml:space="preserve">. </w:t>
      </w:r>
      <w:r>
        <w:rPr>
          <w:rFonts w:hint="eastAsia" w:cs="宋体"/>
          <w:sz w:val="24"/>
        </w:rPr>
        <w:t>响应文件的份数和封装：详见</w:t>
      </w:r>
      <w:r>
        <w:rPr>
          <w:rFonts w:hint="eastAsia" w:cs="宋体"/>
          <w:b/>
          <w:bCs/>
          <w:sz w:val="24"/>
        </w:rPr>
        <w:t>《供应商须知前附表》</w:t>
      </w:r>
      <w:r>
        <w:rPr>
          <w:rFonts w:hint="eastAsia" w:cs="宋体"/>
          <w:sz w:val="24"/>
        </w:rPr>
        <w:t>。</w:t>
      </w:r>
    </w:p>
    <w:p w14:paraId="20086F10">
      <w:pPr>
        <w:spacing w:line="440" w:lineRule="exact"/>
        <w:rPr>
          <w:sz w:val="24"/>
        </w:rPr>
      </w:pPr>
      <w:r>
        <w:rPr>
          <w:sz w:val="24"/>
        </w:rPr>
        <w:t>1</w:t>
      </w:r>
      <w:r>
        <w:rPr>
          <w:rFonts w:hint="eastAsia"/>
          <w:sz w:val="24"/>
        </w:rPr>
        <w:t>5</w:t>
      </w:r>
      <w:r>
        <w:rPr>
          <w:sz w:val="24"/>
        </w:rPr>
        <w:t xml:space="preserve">. </w:t>
      </w:r>
      <w:r>
        <w:rPr>
          <w:rFonts w:hint="eastAsia" w:cs="宋体"/>
          <w:sz w:val="24"/>
        </w:rPr>
        <w:t>响应文件的递交：详见</w:t>
      </w:r>
      <w:r>
        <w:rPr>
          <w:rFonts w:hint="eastAsia" w:cs="宋体"/>
          <w:b/>
          <w:bCs/>
          <w:sz w:val="24"/>
        </w:rPr>
        <w:t>《供应商须知前附表》</w:t>
      </w:r>
      <w:r>
        <w:rPr>
          <w:rFonts w:hint="eastAsia" w:cs="宋体"/>
          <w:sz w:val="24"/>
        </w:rPr>
        <w:t>。</w:t>
      </w:r>
    </w:p>
    <w:p w14:paraId="46382240">
      <w:pPr>
        <w:spacing w:line="440" w:lineRule="exact"/>
        <w:ind w:left="360" w:hanging="360" w:hangingChars="150"/>
        <w:rPr>
          <w:sz w:val="24"/>
        </w:rPr>
      </w:pPr>
      <w:r>
        <w:rPr>
          <w:rFonts w:hint="eastAsia"/>
          <w:sz w:val="24"/>
        </w:rPr>
        <w:t>16</w:t>
      </w:r>
      <w:r>
        <w:rPr>
          <w:sz w:val="24"/>
        </w:rPr>
        <w:t xml:space="preserve">. </w:t>
      </w:r>
      <w:r>
        <w:rPr>
          <w:rFonts w:hint="eastAsia" w:cs="宋体"/>
          <w:sz w:val="24"/>
        </w:rPr>
        <w:t>谈判时间和地点：详见</w:t>
      </w:r>
      <w:r>
        <w:rPr>
          <w:rFonts w:hint="eastAsia" w:cs="宋体"/>
          <w:b/>
          <w:bCs/>
          <w:sz w:val="24"/>
        </w:rPr>
        <w:t>《供应商须知前附表》</w:t>
      </w:r>
      <w:r>
        <w:rPr>
          <w:rFonts w:hint="eastAsia" w:cs="宋体"/>
          <w:sz w:val="24"/>
        </w:rPr>
        <w:t>。</w:t>
      </w:r>
    </w:p>
    <w:p w14:paraId="296562BD">
      <w:pPr>
        <w:spacing w:line="440" w:lineRule="exact"/>
        <w:ind w:left="401" w:hanging="400" w:hangingChars="167"/>
        <w:rPr>
          <w:sz w:val="24"/>
        </w:rPr>
      </w:pPr>
      <w:r>
        <w:rPr>
          <w:rFonts w:hint="eastAsia"/>
          <w:sz w:val="24"/>
        </w:rPr>
        <w:t>17</w:t>
      </w:r>
      <w:r>
        <w:rPr>
          <w:sz w:val="24"/>
        </w:rPr>
        <w:t xml:space="preserve">. </w:t>
      </w:r>
      <w:r>
        <w:rPr>
          <w:rFonts w:hint="eastAsia" w:cs="宋体"/>
          <w:sz w:val="24"/>
        </w:rPr>
        <w:t>迟交的响应文件：集中采购机构将拒绝或原封退回在其规定的递交响应文件截止时间之后收到的任何响应文件。</w:t>
      </w:r>
    </w:p>
    <w:p w14:paraId="15E4F58B">
      <w:pPr>
        <w:spacing w:line="440" w:lineRule="exact"/>
        <w:rPr>
          <w:bCs/>
          <w:sz w:val="24"/>
        </w:rPr>
      </w:pPr>
    </w:p>
    <w:p w14:paraId="45304A60">
      <w:pPr>
        <w:spacing w:line="440" w:lineRule="exact"/>
        <w:rPr>
          <w:rFonts w:eastAsia="黑体"/>
          <w:bCs/>
          <w:sz w:val="24"/>
        </w:rPr>
      </w:pPr>
      <w:r>
        <w:rPr>
          <w:rFonts w:eastAsia="黑体"/>
          <w:bCs/>
          <w:sz w:val="24"/>
        </w:rPr>
        <w:t>六、谈判小组的组成</w:t>
      </w:r>
    </w:p>
    <w:p w14:paraId="1939B006">
      <w:pPr>
        <w:spacing w:line="440" w:lineRule="exact"/>
        <w:ind w:left="420" w:hanging="420"/>
        <w:rPr>
          <w:sz w:val="24"/>
        </w:rPr>
      </w:pPr>
      <w:r>
        <w:rPr>
          <w:rFonts w:hint="eastAsia"/>
          <w:sz w:val="24"/>
        </w:rPr>
        <w:t>18</w:t>
      </w:r>
      <w:r>
        <w:rPr>
          <w:sz w:val="24"/>
        </w:rPr>
        <w:t xml:space="preserve">. </w:t>
      </w:r>
      <w:r>
        <w:rPr>
          <w:rFonts w:hint="eastAsia" w:cs="宋体"/>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sz w:val="24"/>
        </w:rPr>
      </w:pPr>
      <w:r>
        <w:rPr>
          <w:rFonts w:hint="eastAsia"/>
          <w:sz w:val="24"/>
        </w:rPr>
        <w:t>19</w:t>
      </w:r>
      <w:r>
        <w:rPr>
          <w:sz w:val="24"/>
        </w:rPr>
        <w:t xml:space="preserve">. </w:t>
      </w:r>
      <w:r>
        <w:rPr>
          <w:rFonts w:hint="eastAsia" w:cs="宋体"/>
          <w:sz w:val="24"/>
        </w:rPr>
        <w:t>谈判小组组成见</w:t>
      </w:r>
      <w:r>
        <w:rPr>
          <w:rFonts w:hint="eastAsia" w:cs="宋体"/>
          <w:b/>
          <w:bCs/>
          <w:sz w:val="24"/>
        </w:rPr>
        <w:t>《供应商须知前附表》</w:t>
      </w:r>
      <w:r>
        <w:rPr>
          <w:bCs/>
          <w:sz w:val="24"/>
        </w:rPr>
        <w:t>。</w:t>
      </w:r>
    </w:p>
    <w:p w14:paraId="48F2E9D9">
      <w:pPr>
        <w:spacing w:line="440" w:lineRule="exact"/>
        <w:rPr>
          <w:bCs/>
          <w:sz w:val="24"/>
        </w:rPr>
      </w:pPr>
    </w:p>
    <w:p w14:paraId="70B96B83">
      <w:pPr>
        <w:spacing w:line="440" w:lineRule="exact"/>
        <w:rPr>
          <w:rFonts w:eastAsia="黑体"/>
          <w:bCs/>
          <w:sz w:val="24"/>
        </w:rPr>
      </w:pPr>
      <w:r>
        <w:rPr>
          <w:rFonts w:eastAsia="黑体"/>
          <w:bCs/>
          <w:sz w:val="24"/>
        </w:rPr>
        <w:t>七、谈判的步骤</w:t>
      </w:r>
    </w:p>
    <w:p w14:paraId="626F1173">
      <w:pPr>
        <w:spacing w:line="440" w:lineRule="exact"/>
        <w:ind w:left="420" w:hanging="420"/>
        <w:rPr>
          <w:sz w:val="24"/>
        </w:rPr>
      </w:pPr>
      <w:r>
        <w:rPr>
          <w:sz w:val="24"/>
        </w:rPr>
        <w:t>2</w:t>
      </w:r>
      <w:r>
        <w:rPr>
          <w:rFonts w:hint="eastAsia"/>
          <w:sz w:val="24"/>
        </w:rPr>
        <w:t>0</w:t>
      </w:r>
      <w:r>
        <w:rPr>
          <w:sz w:val="24"/>
        </w:rPr>
        <w:t xml:space="preserve">. </w:t>
      </w:r>
      <w:r>
        <w:rPr>
          <w:rFonts w:hint="eastAsia" w:cs="宋体"/>
          <w:sz w:val="24"/>
        </w:rPr>
        <w:t>谈判供应商授权代表及其商务技术人员按要求参加本项目谈判过程。</w:t>
      </w:r>
    </w:p>
    <w:p w14:paraId="0DC0E51A">
      <w:pPr>
        <w:spacing w:line="440" w:lineRule="exact"/>
        <w:ind w:left="360" w:hanging="360" w:hangingChars="150"/>
        <w:rPr>
          <w:sz w:val="24"/>
        </w:rPr>
      </w:pPr>
      <w:r>
        <w:rPr>
          <w:sz w:val="24"/>
        </w:rPr>
        <w:t>2</w:t>
      </w:r>
      <w:r>
        <w:rPr>
          <w:rFonts w:hint="eastAsia"/>
          <w:sz w:val="24"/>
        </w:rPr>
        <w:t>1</w:t>
      </w:r>
      <w:r>
        <w:rPr>
          <w:sz w:val="24"/>
        </w:rPr>
        <w:t xml:space="preserve">. </w:t>
      </w:r>
      <w:r>
        <w:rPr>
          <w:rFonts w:hint="eastAsia" w:cs="宋体"/>
          <w:sz w:val="24"/>
        </w:rPr>
        <w:t>资格性评审</w:t>
      </w:r>
    </w:p>
    <w:p w14:paraId="1460D447">
      <w:pPr>
        <w:spacing w:line="440" w:lineRule="exact"/>
        <w:ind w:left="363" w:leftChars="1" w:hanging="360" w:hangingChars="150"/>
        <w:rPr>
          <w:sz w:val="24"/>
        </w:rPr>
      </w:pPr>
      <w:r>
        <w:rPr>
          <w:sz w:val="24"/>
        </w:rPr>
        <w:t>2</w:t>
      </w:r>
      <w:r>
        <w:rPr>
          <w:rFonts w:hint="eastAsia"/>
          <w:sz w:val="24"/>
        </w:rPr>
        <w:t>1</w:t>
      </w:r>
      <w:r>
        <w:rPr>
          <w:sz w:val="24"/>
        </w:rPr>
        <w:t>.1</w:t>
      </w:r>
      <w:r>
        <w:rPr>
          <w:rFonts w:hint="eastAsia" w:cs="宋体"/>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sz w:val="24"/>
        </w:rPr>
      </w:pPr>
      <w:r>
        <w:rPr>
          <w:sz w:val="24"/>
        </w:rPr>
        <w:t>2</w:t>
      </w:r>
      <w:r>
        <w:rPr>
          <w:rFonts w:hint="eastAsia"/>
          <w:sz w:val="24"/>
        </w:rPr>
        <w:t>1</w:t>
      </w:r>
      <w:r>
        <w:rPr>
          <w:sz w:val="24"/>
        </w:rPr>
        <w:t>.2</w:t>
      </w:r>
      <w:r>
        <w:rPr>
          <w:rFonts w:hint="eastAsia" w:cs="宋体"/>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sz w:val="24"/>
        </w:rPr>
      </w:pPr>
      <w:r>
        <w:rPr>
          <w:sz w:val="24"/>
        </w:rPr>
        <w:t>2</w:t>
      </w:r>
      <w:r>
        <w:rPr>
          <w:rFonts w:hint="eastAsia"/>
          <w:sz w:val="24"/>
        </w:rPr>
        <w:t>2</w:t>
      </w:r>
      <w:r>
        <w:rPr>
          <w:sz w:val="24"/>
        </w:rPr>
        <w:t xml:space="preserve">. </w:t>
      </w:r>
      <w:r>
        <w:rPr>
          <w:rFonts w:hint="eastAsia" w:cs="宋体"/>
          <w:sz w:val="24"/>
        </w:rPr>
        <w:t>第一轮谈判</w:t>
      </w:r>
    </w:p>
    <w:p w14:paraId="22C39BD7">
      <w:pPr>
        <w:spacing w:line="440" w:lineRule="exact"/>
        <w:ind w:left="360" w:hanging="360" w:hangingChars="150"/>
        <w:rPr>
          <w:sz w:val="24"/>
        </w:rPr>
      </w:pPr>
      <w:r>
        <w:rPr>
          <w:sz w:val="24"/>
        </w:rPr>
        <w:t>2</w:t>
      </w:r>
      <w:r>
        <w:rPr>
          <w:rFonts w:hint="eastAsia"/>
          <w:sz w:val="24"/>
        </w:rPr>
        <w:t>2</w:t>
      </w:r>
      <w:r>
        <w:rPr>
          <w:sz w:val="24"/>
        </w:rPr>
        <w:t>.1</w:t>
      </w:r>
      <w:r>
        <w:rPr>
          <w:rFonts w:hint="eastAsia" w:cs="宋体"/>
          <w:sz w:val="24"/>
        </w:rPr>
        <w:t>谈判小组将按照随机抽签的顺序决定谈判供应商的谈判顺序，并与单一谈判供应商分别进行谈判。</w:t>
      </w:r>
    </w:p>
    <w:p w14:paraId="35B11CCF">
      <w:pPr>
        <w:spacing w:line="440" w:lineRule="exact"/>
        <w:ind w:left="360" w:hanging="360" w:hangingChars="150"/>
        <w:rPr>
          <w:sz w:val="24"/>
        </w:rPr>
      </w:pPr>
      <w:r>
        <w:rPr>
          <w:rFonts w:hint="eastAsia"/>
          <w:sz w:val="24"/>
        </w:rPr>
        <w:t>22</w:t>
      </w:r>
      <w:r>
        <w:rPr>
          <w:sz w:val="24"/>
        </w:rPr>
        <w:t>.2</w:t>
      </w:r>
      <w:r>
        <w:rPr>
          <w:rFonts w:hint="eastAsia" w:cs="宋体"/>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sz w:val="24"/>
        </w:rPr>
      </w:pPr>
      <w:r>
        <w:rPr>
          <w:sz w:val="24"/>
        </w:rPr>
        <w:t>2</w:t>
      </w:r>
      <w:r>
        <w:rPr>
          <w:rFonts w:hint="eastAsia"/>
          <w:sz w:val="24"/>
        </w:rPr>
        <w:t>2</w:t>
      </w:r>
      <w:r>
        <w:rPr>
          <w:sz w:val="24"/>
        </w:rPr>
        <w:t>.3</w:t>
      </w:r>
      <w:r>
        <w:rPr>
          <w:rFonts w:hint="eastAsia" w:cs="宋体"/>
          <w:sz w:val="24"/>
        </w:rPr>
        <w:t>响应文件的澄清和说明</w:t>
      </w:r>
    </w:p>
    <w:p w14:paraId="3932D65C">
      <w:pPr>
        <w:spacing w:line="440" w:lineRule="exact"/>
        <w:ind w:left="360" w:hanging="360" w:hangingChars="150"/>
        <w:rPr>
          <w:sz w:val="24"/>
        </w:rPr>
      </w:pPr>
      <w:r>
        <w:rPr>
          <w:sz w:val="24"/>
        </w:rPr>
        <w:t>1</w:t>
      </w:r>
      <w:r>
        <w:rPr>
          <w:rFonts w:hint="eastAsia" w:cs="宋体"/>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sz w:val="24"/>
        </w:rPr>
      </w:pPr>
      <w:r>
        <w:rPr>
          <w:sz w:val="24"/>
        </w:rPr>
        <w:t>2</w:t>
      </w:r>
      <w:r>
        <w:rPr>
          <w:rFonts w:hint="eastAsia" w:cs="宋体"/>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sz w:val="24"/>
        </w:rPr>
      </w:pPr>
      <w:r>
        <w:rPr>
          <w:sz w:val="24"/>
        </w:rPr>
        <w:t>3</w:t>
      </w:r>
      <w:r>
        <w:rPr>
          <w:rFonts w:hint="eastAsia" w:cs="宋体"/>
          <w:sz w:val="24"/>
        </w:rPr>
        <w:t>）供应商可以对参加谈判项目的采购需求提出优化建议，并以书面提交谈判小组。</w:t>
      </w:r>
    </w:p>
    <w:p w14:paraId="6A3E4DB2">
      <w:pPr>
        <w:spacing w:line="440" w:lineRule="exact"/>
        <w:ind w:left="360" w:hanging="360" w:hangingChars="150"/>
        <w:rPr>
          <w:sz w:val="24"/>
        </w:rPr>
      </w:pPr>
      <w:r>
        <w:rPr>
          <w:sz w:val="24"/>
        </w:rPr>
        <w:t>2</w:t>
      </w:r>
      <w:r>
        <w:rPr>
          <w:rFonts w:hint="eastAsia"/>
          <w:sz w:val="24"/>
        </w:rPr>
        <w:t>2</w:t>
      </w:r>
      <w:r>
        <w:rPr>
          <w:sz w:val="24"/>
        </w:rPr>
        <w:t>.4</w:t>
      </w:r>
      <w:r>
        <w:rPr>
          <w:rFonts w:hint="eastAsia" w:cs="宋体"/>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sz w:val="24"/>
        </w:rPr>
      </w:pPr>
      <w:r>
        <w:rPr>
          <w:sz w:val="24"/>
        </w:rPr>
        <w:t>2</w:t>
      </w:r>
      <w:r>
        <w:rPr>
          <w:rFonts w:hint="eastAsia"/>
          <w:sz w:val="24"/>
        </w:rPr>
        <w:t>2</w:t>
      </w:r>
      <w:r>
        <w:rPr>
          <w:sz w:val="24"/>
        </w:rPr>
        <w:t>.5</w:t>
      </w:r>
      <w:r>
        <w:rPr>
          <w:rFonts w:hint="eastAsia" w:cs="宋体"/>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sz w:val="24"/>
        </w:rPr>
        <w:t>3</w:t>
      </w:r>
      <w:r>
        <w:rPr>
          <w:rFonts w:hint="eastAsia" w:cs="宋体"/>
          <w:sz w:val="24"/>
        </w:rPr>
        <w:t>家供应商满足。</w:t>
      </w:r>
    </w:p>
    <w:p w14:paraId="21CF16FE">
      <w:pPr>
        <w:spacing w:line="440" w:lineRule="exact"/>
        <w:ind w:left="363" w:leftChars="1" w:hanging="360" w:hangingChars="150"/>
        <w:rPr>
          <w:sz w:val="24"/>
        </w:rPr>
      </w:pPr>
      <w:r>
        <w:rPr>
          <w:sz w:val="24"/>
        </w:rPr>
        <w:t>2</w:t>
      </w:r>
      <w:r>
        <w:rPr>
          <w:rFonts w:hint="eastAsia"/>
          <w:sz w:val="24"/>
        </w:rPr>
        <w:t>2</w:t>
      </w:r>
      <w:r>
        <w:rPr>
          <w:sz w:val="24"/>
        </w:rPr>
        <w:t>.6</w:t>
      </w:r>
      <w:r>
        <w:rPr>
          <w:rFonts w:hint="eastAsia" w:cs="宋体"/>
          <w:sz w:val="24"/>
        </w:rPr>
        <w:t>合格的供应商不足</w:t>
      </w:r>
      <w:r>
        <w:rPr>
          <w:sz w:val="24"/>
        </w:rPr>
        <w:t>3</w:t>
      </w:r>
      <w:r>
        <w:rPr>
          <w:rFonts w:hint="eastAsia" w:cs="宋体"/>
          <w:sz w:val="24"/>
        </w:rPr>
        <w:t>家的，谈判小组、采购人在降低采购需求中的技术、服务要求以及合同草案条款后进行下一轮谈判。否则，本次谈判终止，重新开展采购活动。</w:t>
      </w:r>
    </w:p>
    <w:p w14:paraId="7CCFFBD7">
      <w:pPr>
        <w:spacing w:line="440" w:lineRule="exact"/>
        <w:rPr>
          <w:sz w:val="24"/>
        </w:rPr>
      </w:pPr>
      <w:r>
        <w:rPr>
          <w:sz w:val="24"/>
        </w:rPr>
        <w:t>2</w:t>
      </w:r>
      <w:r>
        <w:rPr>
          <w:rFonts w:hint="eastAsia"/>
          <w:sz w:val="24"/>
        </w:rPr>
        <w:t>3</w:t>
      </w:r>
      <w:r>
        <w:rPr>
          <w:sz w:val="24"/>
        </w:rPr>
        <w:t xml:space="preserve">. </w:t>
      </w:r>
      <w:r>
        <w:rPr>
          <w:rFonts w:hint="eastAsia" w:cs="宋体"/>
          <w:sz w:val="24"/>
        </w:rPr>
        <w:t>谈判文件修正</w:t>
      </w:r>
    </w:p>
    <w:p w14:paraId="0AF47BC6">
      <w:pPr>
        <w:spacing w:line="440" w:lineRule="exact"/>
        <w:ind w:left="363" w:leftChars="1" w:hanging="360" w:hangingChars="150"/>
        <w:rPr>
          <w:sz w:val="24"/>
        </w:rPr>
      </w:pPr>
      <w:r>
        <w:rPr>
          <w:sz w:val="24"/>
        </w:rPr>
        <w:t>2</w:t>
      </w:r>
      <w:r>
        <w:rPr>
          <w:rFonts w:hint="eastAsia"/>
          <w:sz w:val="24"/>
        </w:rPr>
        <w:t>3</w:t>
      </w:r>
      <w:r>
        <w:rPr>
          <w:sz w:val="24"/>
        </w:rPr>
        <w:t>.1</w:t>
      </w:r>
      <w:r>
        <w:rPr>
          <w:rFonts w:hint="eastAsia" w:cs="宋体"/>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sz w:val="24"/>
        </w:rPr>
      </w:pPr>
      <w:r>
        <w:rPr>
          <w:sz w:val="24"/>
        </w:rPr>
        <w:t>2</w:t>
      </w:r>
      <w:r>
        <w:rPr>
          <w:rFonts w:hint="eastAsia"/>
          <w:sz w:val="24"/>
        </w:rPr>
        <w:t>3</w:t>
      </w:r>
      <w:r>
        <w:rPr>
          <w:sz w:val="24"/>
        </w:rPr>
        <w:t>.2</w:t>
      </w:r>
      <w:r>
        <w:rPr>
          <w:rFonts w:hint="eastAsia" w:cs="宋体"/>
          <w:sz w:val="24"/>
        </w:rPr>
        <w:t>谈判小组将谈判文件的修改结果以书面形式通知参加谈判的供应商。</w:t>
      </w:r>
    </w:p>
    <w:p w14:paraId="1B3687C5">
      <w:pPr>
        <w:spacing w:line="440" w:lineRule="exact"/>
        <w:ind w:left="363" w:leftChars="1" w:hanging="360" w:hangingChars="150"/>
        <w:rPr>
          <w:sz w:val="24"/>
        </w:rPr>
      </w:pPr>
      <w:r>
        <w:rPr>
          <w:sz w:val="24"/>
        </w:rPr>
        <w:t>2</w:t>
      </w:r>
      <w:r>
        <w:rPr>
          <w:rFonts w:hint="eastAsia"/>
          <w:sz w:val="24"/>
        </w:rPr>
        <w:t>3</w:t>
      </w:r>
      <w:r>
        <w:rPr>
          <w:sz w:val="24"/>
        </w:rPr>
        <w:t>.3</w:t>
      </w:r>
      <w:r>
        <w:rPr>
          <w:rFonts w:hint="eastAsia" w:cs="宋体"/>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sz w:val="24"/>
        </w:rPr>
      </w:pPr>
      <w:r>
        <w:rPr>
          <w:sz w:val="24"/>
        </w:rPr>
        <w:t>2</w:t>
      </w:r>
      <w:r>
        <w:rPr>
          <w:rFonts w:hint="eastAsia"/>
          <w:sz w:val="24"/>
        </w:rPr>
        <w:t>3</w:t>
      </w:r>
      <w:r>
        <w:rPr>
          <w:sz w:val="24"/>
        </w:rPr>
        <w:t>.4</w:t>
      </w:r>
      <w:r>
        <w:rPr>
          <w:rFonts w:hint="eastAsia" w:cs="宋体"/>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sz w:val="24"/>
        </w:rPr>
      </w:pPr>
      <w:r>
        <w:rPr>
          <w:sz w:val="24"/>
        </w:rPr>
        <w:t>2</w:t>
      </w:r>
      <w:r>
        <w:rPr>
          <w:rFonts w:hint="eastAsia"/>
          <w:sz w:val="24"/>
        </w:rPr>
        <w:t>4</w:t>
      </w:r>
      <w:r>
        <w:rPr>
          <w:sz w:val="24"/>
        </w:rPr>
        <w:t xml:space="preserve">. </w:t>
      </w:r>
      <w:r>
        <w:rPr>
          <w:rFonts w:hint="eastAsia" w:cs="宋体"/>
          <w:sz w:val="24"/>
        </w:rPr>
        <w:t>第二轮谈判</w:t>
      </w:r>
    </w:p>
    <w:p w14:paraId="017F6B2C">
      <w:pPr>
        <w:spacing w:line="440" w:lineRule="exact"/>
        <w:rPr>
          <w:sz w:val="24"/>
        </w:rPr>
      </w:pPr>
      <w:r>
        <w:rPr>
          <w:sz w:val="24"/>
        </w:rPr>
        <w:t>2</w:t>
      </w:r>
      <w:r>
        <w:rPr>
          <w:rFonts w:hint="eastAsia"/>
          <w:sz w:val="24"/>
        </w:rPr>
        <w:t>4</w:t>
      </w:r>
      <w:r>
        <w:rPr>
          <w:sz w:val="24"/>
        </w:rPr>
        <w:t>.1</w:t>
      </w:r>
      <w:r>
        <w:rPr>
          <w:rFonts w:hint="eastAsia" w:cs="宋体"/>
          <w:sz w:val="24"/>
        </w:rPr>
        <w:t>谈判小组就修正后的谈判文件与谈判供应商分别进行谈判。</w:t>
      </w:r>
    </w:p>
    <w:p w14:paraId="7D135293">
      <w:pPr>
        <w:spacing w:line="440" w:lineRule="exact"/>
        <w:ind w:left="363" w:leftChars="1" w:hanging="360" w:hangingChars="150"/>
        <w:rPr>
          <w:sz w:val="24"/>
        </w:rPr>
      </w:pPr>
      <w:r>
        <w:rPr>
          <w:sz w:val="24"/>
        </w:rPr>
        <w:t>2</w:t>
      </w:r>
      <w:r>
        <w:rPr>
          <w:rFonts w:hint="eastAsia"/>
          <w:sz w:val="24"/>
        </w:rPr>
        <w:t>4</w:t>
      </w:r>
      <w:r>
        <w:rPr>
          <w:sz w:val="24"/>
        </w:rPr>
        <w:t>.2</w:t>
      </w:r>
      <w:r>
        <w:rPr>
          <w:rFonts w:hint="eastAsia" w:cs="宋体"/>
          <w:sz w:val="24"/>
        </w:rPr>
        <w:t>第二轮谈判结束后，实质性响应谈判文件及变动后谈判文件要求的供应商超过或不足</w:t>
      </w:r>
      <w:r>
        <w:rPr>
          <w:sz w:val="24"/>
        </w:rPr>
        <w:t>3</w:t>
      </w:r>
      <w:r>
        <w:rPr>
          <w:rFonts w:hint="eastAsia" w:cs="宋体"/>
          <w:sz w:val="24"/>
        </w:rPr>
        <w:t>家的，按照上一轮谈判程序办理，以此类推。</w:t>
      </w:r>
    </w:p>
    <w:p w14:paraId="56EDBD63">
      <w:pPr>
        <w:spacing w:line="440" w:lineRule="exact"/>
        <w:rPr>
          <w:sz w:val="24"/>
        </w:rPr>
      </w:pPr>
      <w:r>
        <w:rPr>
          <w:sz w:val="24"/>
        </w:rPr>
        <w:t>2</w:t>
      </w:r>
      <w:r>
        <w:rPr>
          <w:rFonts w:hint="eastAsia"/>
          <w:sz w:val="24"/>
        </w:rPr>
        <w:t>5</w:t>
      </w:r>
      <w:r>
        <w:rPr>
          <w:sz w:val="24"/>
        </w:rPr>
        <w:t xml:space="preserve">. </w:t>
      </w:r>
      <w:r>
        <w:rPr>
          <w:rFonts w:hint="eastAsia" w:cs="宋体"/>
          <w:sz w:val="24"/>
        </w:rPr>
        <w:t>最后报价</w:t>
      </w:r>
    </w:p>
    <w:p w14:paraId="4EDDC11F">
      <w:pPr>
        <w:spacing w:line="440" w:lineRule="exact"/>
        <w:ind w:left="363" w:leftChars="1" w:hanging="360" w:hangingChars="150"/>
        <w:rPr>
          <w:sz w:val="24"/>
        </w:rPr>
      </w:pPr>
      <w:r>
        <w:rPr>
          <w:sz w:val="24"/>
        </w:rPr>
        <w:t>2</w:t>
      </w:r>
      <w:r>
        <w:rPr>
          <w:rFonts w:hint="eastAsia"/>
          <w:sz w:val="24"/>
        </w:rPr>
        <w:t>5</w:t>
      </w:r>
      <w:r>
        <w:rPr>
          <w:sz w:val="24"/>
        </w:rPr>
        <w:t>.1</w:t>
      </w:r>
      <w:r>
        <w:rPr>
          <w:rFonts w:hint="eastAsia" w:cs="宋体"/>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sz w:val="24"/>
        </w:rPr>
      </w:pPr>
      <w:r>
        <w:rPr>
          <w:sz w:val="24"/>
        </w:rPr>
        <w:t>2</w:t>
      </w:r>
      <w:r>
        <w:rPr>
          <w:rFonts w:hint="eastAsia"/>
          <w:sz w:val="24"/>
        </w:rPr>
        <w:t>5</w:t>
      </w:r>
      <w:r>
        <w:rPr>
          <w:sz w:val="24"/>
        </w:rPr>
        <w:t>.2</w:t>
      </w:r>
      <w:r>
        <w:rPr>
          <w:rFonts w:hint="eastAsia" w:cs="宋体"/>
          <w:sz w:val="24"/>
        </w:rPr>
        <w:t>谈判小组对谈判文件中不能详细描述和列明采购标的的技术、服务要求，需通过谈判由供应商提供最终设计方案或解决方案的，在谈判结束后，谈判小组按照少数服从多数的原则投票推荐</w:t>
      </w:r>
      <w:r>
        <w:rPr>
          <w:sz w:val="24"/>
        </w:rPr>
        <w:t>3</w:t>
      </w:r>
      <w:r>
        <w:rPr>
          <w:rFonts w:hint="eastAsia" w:cs="宋体"/>
          <w:sz w:val="24"/>
        </w:rPr>
        <w:t>家以上合格供应商的设计方案或者解决方案，并要求其在规定时间内提交最后报价。</w:t>
      </w:r>
    </w:p>
    <w:p w14:paraId="590AD1C7">
      <w:pPr>
        <w:spacing w:line="440" w:lineRule="exact"/>
        <w:ind w:left="363" w:leftChars="1" w:hanging="360" w:hangingChars="150"/>
        <w:rPr>
          <w:sz w:val="24"/>
        </w:rPr>
      </w:pPr>
      <w:r>
        <w:rPr>
          <w:sz w:val="24"/>
        </w:rPr>
        <w:t>2</w:t>
      </w:r>
      <w:r>
        <w:rPr>
          <w:rFonts w:hint="eastAsia"/>
          <w:sz w:val="24"/>
        </w:rPr>
        <w:t>5</w:t>
      </w:r>
      <w:r>
        <w:rPr>
          <w:sz w:val="24"/>
        </w:rPr>
        <w:t>.3</w:t>
      </w:r>
      <w:r>
        <w:rPr>
          <w:rFonts w:hint="eastAsia" w:cs="宋体"/>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sz w:val="24"/>
        </w:rPr>
      </w:pPr>
      <w:r>
        <w:rPr>
          <w:sz w:val="24"/>
        </w:rPr>
        <w:t>2</w:t>
      </w:r>
      <w:r>
        <w:rPr>
          <w:rFonts w:hint="eastAsia"/>
          <w:sz w:val="24"/>
        </w:rPr>
        <w:t>5</w:t>
      </w:r>
      <w:r>
        <w:rPr>
          <w:sz w:val="24"/>
        </w:rPr>
        <w:t>.4</w:t>
      </w:r>
      <w:r>
        <w:rPr>
          <w:rFonts w:hint="eastAsia" w:cs="宋体"/>
          <w:sz w:val="24"/>
        </w:rPr>
        <w:t>谈判供应商的报价均超过了政府采购预算或报价未超过采购预算的供应商不足三家的，谈判活动终止。</w:t>
      </w:r>
    </w:p>
    <w:p w14:paraId="7E689A08">
      <w:pPr>
        <w:spacing w:line="440" w:lineRule="exact"/>
        <w:ind w:left="363" w:leftChars="1" w:hanging="360" w:hangingChars="150"/>
        <w:rPr>
          <w:sz w:val="24"/>
        </w:rPr>
      </w:pPr>
      <w:r>
        <w:rPr>
          <w:sz w:val="24"/>
        </w:rPr>
        <w:t>2</w:t>
      </w:r>
      <w:r>
        <w:rPr>
          <w:rFonts w:hint="eastAsia"/>
          <w:sz w:val="24"/>
        </w:rPr>
        <w:t>5</w:t>
      </w:r>
      <w:r>
        <w:rPr>
          <w:sz w:val="24"/>
        </w:rPr>
        <w:t>.5</w:t>
      </w:r>
      <w:r>
        <w:rPr>
          <w:rFonts w:hint="eastAsia" w:cs="宋体"/>
          <w:sz w:val="24"/>
        </w:rPr>
        <w:t>最后报价文件应密封，并在规定的同一时间内提交。最后报价是供应商响应文件的有效组成部分。</w:t>
      </w:r>
    </w:p>
    <w:p w14:paraId="32761CD1">
      <w:pPr>
        <w:spacing w:line="440" w:lineRule="exact"/>
        <w:rPr>
          <w:rFonts w:eastAsia="黑体"/>
          <w:sz w:val="24"/>
        </w:rPr>
      </w:pPr>
    </w:p>
    <w:p w14:paraId="62836E98">
      <w:pPr>
        <w:spacing w:line="440" w:lineRule="exact"/>
        <w:rPr>
          <w:rFonts w:eastAsia="黑体"/>
          <w:sz w:val="24"/>
        </w:rPr>
      </w:pPr>
      <w:r>
        <w:rPr>
          <w:rFonts w:hint="eastAsia" w:eastAsia="黑体" w:cs="黑体"/>
          <w:sz w:val="24"/>
        </w:rPr>
        <w:t>八、确定成交供应商</w:t>
      </w:r>
    </w:p>
    <w:p w14:paraId="5C52F8BF">
      <w:pPr>
        <w:spacing w:line="440" w:lineRule="exact"/>
        <w:ind w:left="363" w:leftChars="1" w:hanging="360" w:hangingChars="150"/>
        <w:rPr>
          <w:sz w:val="24"/>
        </w:rPr>
      </w:pPr>
      <w:r>
        <w:rPr>
          <w:rFonts w:hint="eastAsia"/>
          <w:sz w:val="24"/>
        </w:rPr>
        <w:t>26</w:t>
      </w:r>
      <w:r>
        <w:rPr>
          <w:sz w:val="24"/>
        </w:rPr>
        <w:t xml:space="preserve">. </w:t>
      </w:r>
      <w:r>
        <w:rPr>
          <w:rFonts w:hint="eastAsia" w:cs="宋体"/>
          <w:sz w:val="24"/>
        </w:rPr>
        <w:t>谈判小组从质量和服务均能满足本文件实质性要求的供应商中，按照评审价或报价由低到高的顺序提出</w:t>
      </w:r>
      <w:r>
        <w:rPr>
          <w:sz w:val="24"/>
        </w:rPr>
        <w:t>3</w:t>
      </w:r>
      <w:r>
        <w:rPr>
          <w:rFonts w:hint="eastAsia" w:cs="宋体"/>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sz w:val="24"/>
        </w:rPr>
      </w:pPr>
      <w:r>
        <w:rPr>
          <w:rFonts w:hint="eastAsia"/>
          <w:sz w:val="24"/>
        </w:rPr>
        <w:t>27</w:t>
      </w:r>
      <w:r>
        <w:rPr>
          <w:sz w:val="24"/>
        </w:rPr>
        <w:t xml:space="preserve">. </w:t>
      </w:r>
      <w:r>
        <w:rPr>
          <w:rFonts w:hint="eastAsia" w:cs="宋体"/>
          <w:sz w:val="24"/>
        </w:rPr>
        <w:t>评审办法见</w:t>
      </w:r>
      <w:r>
        <w:rPr>
          <w:rFonts w:hint="eastAsia" w:cs="宋体"/>
          <w:b/>
          <w:bCs/>
          <w:sz w:val="24"/>
        </w:rPr>
        <w:t>《供应商须知前附表》</w:t>
      </w:r>
      <w:r>
        <w:rPr>
          <w:rFonts w:hint="eastAsia" w:cs="宋体"/>
          <w:sz w:val="24"/>
        </w:rPr>
        <w:t>。</w:t>
      </w:r>
    </w:p>
    <w:p w14:paraId="3910B5EE">
      <w:pPr>
        <w:spacing w:line="440" w:lineRule="exact"/>
        <w:ind w:left="363" w:leftChars="1" w:hanging="360" w:hangingChars="150"/>
        <w:rPr>
          <w:sz w:val="24"/>
        </w:rPr>
      </w:pPr>
      <w:r>
        <w:rPr>
          <w:rFonts w:hint="eastAsia"/>
          <w:sz w:val="24"/>
        </w:rPr>
        <w:t>28</w:t>
      </w:r>
      <w:r>
        <w:rPr>
          <w:sz w:val="24"/>
        </w:rPr>
        <w:t xml:space="preserve">. </w:t>
      </w:r>
      <w:r>
        <w:rPr>
          <w:rFonts w:hint="eastAsia" w:cs="宋体"/>
          <w:sz w:val="24"/>
        </w:rPr>
        <w:t>成交候选供应商因特殊原因放弃或因不可抗力提出不能履行合同，才可依据谈判小组评审结果次序依次递补。</w:t>
      </w:r>
    </w:p>
    <w:p w14:paraId="76466D06">
      <w:pPr>
        <w:spacing w:line="440" w:lineRule="exact"/>
        <w:ind w:left="360" w:hanging="360" w:hangingChars="150"/>
        <w:rPr>
          <w:sz w:val="24"/>
        </w:rPr>
      </w:pPr>
    </w:p>
    <w:p w14:paraId="220BECD2">
      <w:pPr>
        <w:spacing w:line="440" w:lineRule="exact"/>
        <w:rPr>
          <w:rFonts w:eastAsia="黑体"/>
          <w:sz w:val="24"/>
        </w:rPr>
      </w:pPr>
      <w:r>
        <w:rPr>
          <w:rFonts w:hint="eastAsia" w:eastAsia="黑体" w:cs="黑体"/>
          <w:sz w:val="24"/>
        </w:rPr>
        <w:t>九、发布成交公告</w:t>
      </w:r>
    </w:p>
    <w:p w14:paraId="476937E6">
      <w:pPr>
        <w:spacing w:line="440" w:lineRule="exact"/>
        <w:ind w:left="363" w:leftChars="1" w:hanging="360" w:hangingChars="150"/>
        <w:rPr>
          <w:sz w:val="24"/>
        </w:rPr>
      </w:pPr>
      <w:r>
        <w:rPr>
          <w:rFonts w:hint="eastAsia"/>
          <w:sz w:val="24"/>
        </w:rPr>
        <w:t>29</w:t>
      </w:r>
      <w:r>
        <w:rPr>
          <w:sz w:val="24"/>
        </w:rPr>
        <w:t xml:space="preserve">. </w:t>
      </w:r>
      <w:r>
        <w:rPr>
          <w:rFonts w:hint="eastAsia" w:cs="宋体"/>
          <w:sz w:val="24"/>
        </w:rPr>
        <w:t>公告媒体。采购人确定成交供应商后，采购机构按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13ABC44A">
      <w:pPr>
        <w:spacing w:line="440" w:lineRule="exact"/>
        <w:ind w:left="363" w:leftChars="1" w:hanging="360" w:hangingChars="150"/>
        <w:rPr>
          <w:sz w:val="24"/>
        </w:rPr>
      </w:pPr>
      <w:r>
        <w:rPr>
          <w:rFonts w:hint="eastAsia"/>
          <w:sz w:val="24"/>
        </w:rPr>
        <w:t>30</w:t>
      </w:r>
      <w:r>
        <w:rPr>
          <w:sz w:val="24"/>
        </w:rPr>
        <w:t xml:space="preserve">. </w:t>
      </w:r>
      <w:r>
        <w:rPr>
          <w:rFonts w:hint="eastAsia" w:cs="宋体"/>
          <w:sz w:val="24"/>
        </w:rPr>
        <w:t>质疑和回复见</w:t>
      </w:r>
      <w:r>
        <w:rPr>
          <w:rFonts w:hint="eastAsia" w:cs="宋体"/>
          <w:b/>
          <w:bCs/>
          <w:sz w:val="24"/>
        </w:rPr>
        <w:t>《供应商须知前附表》</w:t>
      </w:r>
      <w:r>
        <w:rPr>
          <w:rFonts w:hint="eastAsia" w:cs="宋体"/>
          <w:sz w:val="24"/>
        </w:rPr>
        <w:t>。</w:t>
      </w:r>
    </w:p>
    <w:p w14:paraId="2217DFD9">
      <w:pPr>
        <w:spacing w:line="440" w:lineRule="exact"/>
        <w:rPr>
          <w:rFonts w:eastAsia="黑体"/>
          <w:sz w:val="24"/>
        </w:rPr>
      </w:pPr>
    </w:p>
    <w:p w14:paraId="672F684A">
      <w:pPr>
        <w:spacing w:line="440" w:lineRule="exact"/>
        <w:rPr>
          <w:rFonts w:eastAsia="黑体"/>
          <w:sz w:val="24"/>
        </w:rPr>
      </w:pPr>
      <w:r>
        <w:rPr>
          <w:rFonts w:hint="eastAsia" w:eastAsia="黑体" w:cs="黑体"/>
          <w:sz w:val="24"/>
        </w:rPr>
        <w:t>十、签订合同</w:t>
      </w:r>
    </w:p>
    <w:p w14:paraId="0F9146F4">
      <w:pPr>
        <w:spacing w:line="440" w:lineRule="exact"/>
        <w:ind w:left="420" w:hanging="420"/>
        <w:rPr>
          <w:sz w:val="24"/>
        </w:rPr>
      </w:pPr>
      <w:r>
        <w:rPr>
          <w:sz w:val="24"/>
        </w:rPr>
        <w:t>3</w:t>
      </w:r>
      <w:r>
        <w:rPr>
          <w:rFonts w:hint="eastAsia"/>
          <w:sz w:val="24"/>
        </w:rPr>
        <w:t>1</w:t>
      </w:r>
      <w:r>
        <w:rPr>
          <w:sz w:val="24"/>
        </w:rPr>
        <w:t xml:space="preserve">. </w:t>
      </w:r>
      <w:r>
        <w:rPr>
          <w:rFonts w:hint="eastAsia" w:cs="宋体"/>
          <w:sz w:val="24"/>
        </w:rPr>
        <w:t>成交供应商在收到成交通知书后，三十日内与采购人签订供货服务合同。</w:t>
      </w:r>
    </w:p>
    <w:p w14:paraId="55EC974F">
      <w:pPr>
        <w:spacing w:line="440" w:lineRule="exact"/>
        <w:rPr>
          <w:sz w:val="24"/>
        </w:rPr>
      </w:pPr>
    </w:p>
    <w:p w14:paraId="224195D8">
      <w:pPr>
        <w:spacing w:line="440" w:lineRule="exact"/>
        <w:rPr>
          <w:rFonts w:eastAsia="黑体"/>
          <w:sz w:val="24"/>
        </w:rPr>
      </w:pPr>
      <w:r>
        <w:rPr>
          <w:rFonts w:hint="eastAsia" w:eastAsia="黑体" w:cs="黑体"/>
          <w:sz w:val="24"/>
        </w:rPr>
        <w:t>十一、适用法律</w:t>
      </w:r>
    </w:p>
    <w:p w14:paraId="12D27784">
      <w:pPr>
        <w:spacing w:line="440" w:lineRule="exact"/>
        <w:ind w:left="420" w:hanging="420"/>
        <w:rPr>
          <w:sz w:val="24"/>
        </w:rPr>
      </w:pPr>
      <w:r>
        <w:rPr>
          <w:rFonts w:hint="eastAsia"/>
          <w:sz w:val="24"/>
        </w:rPr>
        <w:t>33</w:t>
      </w:r>
      <w:r>
        <w:rPr>
          <w:sz w:val="24"/>
        </w:rPr>
        <w:t xml:space="preserve">. </w:t>
      </w:r>
      <w:r>
        <w:rPr>
          <w:rFonts w:hint="eastAsia"/>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sz w:val="36"/>
          <w:szCs w:val="36"/>
        </w:rPr>
        <w:sectPr>
          <w:headerReference r:id="rId12"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sz w:val="36"/>
          <w:szCs w:val="36"/>
        </w:rPr>
      </w:pPr>
      <w:r>
        <w:rPr>
          <w:sz w:val="36"/>
          <w:szCs w:val="36"/>
        </w:rPr>
        <w:t>第三章</w:t>
      </w:r>
      <w:r>
        <w:rPr>
          <w:rFonts w:hint="eastAsia"/>
          <w:sz w:val="36"/>
          <w:szCs w:val="36"/>
        </w:rPr>
        <w:t xml:space="preserve">  </w:t>
      </w:r>
      <w:r>
        <w:rPr>
          <w:sz w:val="36"/>
          <w:szCs w:val="36"/>
        </w:rPr>
        <w:t>采购货物（服务）技术规格、参数及要求</w:t>
      </w:r>
    </w:p>
    <w:p w14:paraId="3A112AF1">
      <w:pPr>
        <w:spacing w:before="240" w:after="60"/>
        <w:jc w:val="left"/>
        <w:outlineLvl w:val="0"/>
        <w:rPr>
          <w:rFonts w:ascii="宋体" w:hAnsi="宋体" w:cs="宋体"/>
          <w:sz w:val="24"/>
        </w:rPr>
      </w:pPr>
      <w:bookmarkStart w:id="0" w:name="OLE_LINK27"/>
      <w:bookmarkStart w:id="1" w:name="OLE_LINK28"/>
      <w:r>
        <w:rPr>
          <w:rFonts w:hint="eastAsia" w:ascii="宋体" w:hAnsi="宋体" w:cs="宋体"/>
          <w:sz w:val="24"/>
        </w:rPr>
        <w:t>一、采购货物具体技术参数及要求</w:t>
      </w:r>
    </w:p>
    <w:bookmarkEnd w:id="0"/>
    <w:bookmarkEnd w:id="1"/>
    <w:tbl>
      <w:tblPr>
        <w:tblStyle w:val="27"/>
        <w:tblW w:w="8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4" w:author="Dark" w:date="2026-08-28T10:10:39Z">
          <w:tblPr>
            <w:tblStyle w:val="27"/>
            <w:tblW w:w="8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723"/>
        <w:gridCol w:w="1192"/>
        <w:gridCol w:w="3738"/>
        <w:gridCol w:w="712"/>
        <w:gridCol w:w="975"/>
        <w:gridCol w:w="952"/>
        <w:tblGridChange w:id="35">
          <w:tblGrid>
            <w:gridCol w:w="723"/>
            <w:gridCol w:w="1192"/>
            <w:gridCol w:w="3187"/>
            <w:gridCol w:w="1038"/>
            <w:gridCol w:w="1112"/>
            <w:gridCol w:w="1040"/>
          </w:tblGrid>
        </w:tblGridChange>
      </w:tblGrid>
      <w:tr w14:paraId="2D63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 w:author="Dark" w:date="2026-08-28T10:10: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3" w:hRule="atLeast"/>
          <w:jc w:val="center"/>
          <w:trPrChange w:id="36" w:author="Dark" w:date="2026-08-28T10:10:39Z">
            <w:trPr>
              <w:trHeight w:val="23" w:hRule="atLeast"/>
              <w:jc w:val="center"/>
            </w:trPr>
          </w:trPrChange>
        </w:trPr>
        <w:tc>
          <w:tcPr>
            <w:tcW w:w="723" w:type="dxa"/>
            <w:shd w:val="clear" w:color="auto" w:fill="D6DCE5"/>
            <w:vAlign w:val="center"/>
            <w:tcPrChange w:id="37" w:author="Dark" w:date="2026-08-28T10:10:39Z">
              <w:tcPr>
                <w:tcW w:w="723" w:type="dxa"/>
                <w:shd w:val="clear" w:color="auto" w:fill="D6DCE5"/>
                <w:vAlign w:val="center"/>
              </w:tcPr>
            </w:tcPrChange>
          </w:tcPr>
          <w:p w14:paraId="7AF38782">
            <w:pPr>
              <w:jc w:val="center"/>
              <w:rPr>
                <w:rFonts w:ascii="宋体" w:hAnsi="宋体" w:cs="宋体"/>
                <w:sz w:val="24"/>
              </w:rPr>
            </w:pPr>
            <w:r>
              <w:rPr>
                <w:rFonts w:hint="eastAsia" w:ascii="宋体" w:hAnsi="宋体" w:cs="宋体"/>
                <w:sz w:val="24"/>
              </w:rPr>
              <w:t>序号</w:t>
            </w:r>
          </w:p>
        </w:tc>
        <w:tc>
          <w:tcPr>
            <w:tcW w:w="1192" w:type="dxa"/>
            <w:shd w:val="clear" w:color="auto" w:fill="D6DCE5"/>
            <w:vAlign w:val="center"/>
            <w:tcPrChange w:id="38" w:author="Dark" w:date="2026-08-28T10:10:39Z">
              <w:tcPr>
                <w:tcW w:w="1192" w:type="dxa"/>
                <w:shd w:val="clear" w:color="auto" w:fill="D6DCE5"/>
                <w:vAlign w:val="center"/>
              </w:tcPr>
            </w:tcPrChange>
          </w:tcPr>
          <w:p w14:paraId="08011B79">
            <w:pPr>
              <w:jc w:val="center"/>
              <w:rPr>
                <w:rFonts w:ascii="宋体" w:hAnsi="宋体" w:cs="宋体"/>
                <w:sz w:val="24"/>
              </w:rPr>
            </w:pPr>
            <w:r>
              <w:rPr>
                <w:rFonts w:hint="eastAsia" w:ascii="宋体" w:hAnsi="宋体" w:cs="宋体"/>
                <w:sz w:val="24"/>
              </w:rPr>
              <w:t>货物名称</w:t>
            </w:r>
          </w:p>
        </w:tc>
        <w:tc>
          <w:tcPr>
            <w:tcW w:w="3738" w:type="dxa"/>
            <w:shd w:val="clear" w:color="auto" w:fill="D6DCE5"/>
            <w:vAlign w:val="center"/>
            <w:tcPrChange w:id="39" w:author="Dark" w:date="2026-08-28T10:10:39Z">
              <w:tcPr>
                <w:tcW w:w="3187" w:type="dxa"/>
                <w:shd w:val="clear" w:color="auto" w:fill="D6DCE5"/>
                <w:vAlign w:val="center"/>
              </w:tcPr>
            </w:tcPrChange>
          </w:tcPr>
          <w:p w14:paraId="671C7FF7">
            <w:pPr>
              <w:jc w:val="center"/>
              <w:rPr>
                <w:rFonts w:ascii="宋体" w:hAnsi="宋体" w:cs="宋体"/>
                <w:sz w:val="24"/>
              </w:rPr>
            </w:pPr>
            <w:r>
              <w:rPr>
                <w:rFonts w:hint="eastAsia" w:ascii="宋体" w:hAnsi="宋体" w:cs="宋体"/>
                <w:sz w:val="24"/>
              </w:rPr>
              <w:t>参数或指标需求</w:t>
            </w:r>
          </w:p>
        </w:tc>
        <w:tc>
          <w:tcPr>
            <w:tcW w:w="712" w:type="dxa"/>
            <w:shd w:val="clear" w:color="auto" w:fill="D6DCE5"/>
            <w:vAlign w:val="center"/>
            <w:tcPrChange w:id="40" w:author="Dark" w:date="2026-08-28T10:10:39Z">
              <w:tcPr>
                <w:tcW w:w="1038" w:type="dxa"/>
                <w:shd w:val="clear" w:color="auto" w:fill="D6DCE5"/>
                <w:vAlign w:val="center"/>
              </w:tcPr>
            </w:tcPrChange>
          </w:tcPr>
          <w:p w14:paraId="424AFA97">
            <w:pPr>
              <w:jc w:val="center"/>
              <w:rPr>
                <w:rFonts w:ascii="宋体" w:hAnsi="宋体" w:cs="宋体"/>
                <w:sz w:val="24"/>
              </w:rPr>
            </w:pPr>
            <w:r>
              <w:rPr>
                <w:rFonts w:hint="eastAsia" w:ascii="宋体" w:hAnsi="宋体" w:cs="宋体"/>
                <w:sz w:val="24"/>
              </w:rPr>
              <w:t>采购数量</w:t>
            </w:r>
          </w:p>
        </w:tc>
        <w:tc>
          <w:tcPr>
            <w:tcW w:w="975" w:type="dxa"/>
            <w:shd w:val="clear" w:color="auto" w:fill="D6DCE5"/>
            <w:vAlign w:val="center"/>
            <w:tcPrChange w:id="41" w:author="Dark" w:date="2026-08-28T10:10:39Z">
              <w:tcPr>
                <w:tcW w:w="1112" w:type="dxa"/>
                <w:shd w:val="clear" w:color="auto" w:fill="D6DCE5"/>
                <w:vAlign w:val="center"/>
              </w:tcPr>
            </w:tcPrChange>
          </w:tcPr>
          <w:p w14:paraId="1CE40169">
            <w:pPr>
              <w:jc w:val="center"/>
              <w:rPr>
                <w:rFonts w:ascii="宋体" w:hAnsi="宋体" w:cs="宋体"/>
                <w:sz w:val="24"/>
              </w:rPr>
            </w:pPr>
            <w:r>
              <w:rPr>
                <w:rFonts w:hint="eastAsia" w:ascii="宋体" w:hAnsi="宋体" w:cs="宋体"/>
                <w:sz w:val="24"/>
              </w:rPr>
              <w:t>预算小计（元）</w:t>
            </w:r>
          </w:p>
        </w:tc>
        <w:tc>
          <w:tcPr>
            <w:tcW w:w="952" w:type="dxa"/>
            <w:shd w:val="clear" w:color="auto" w:fill="D6DCE5"/>
            <w:vAlign w:val="center"/>
            <w:tcPrChange w:id="42" w:author="Dark" w:date="2026-08-28T10:10:39Z">
              <w:tcPr>
                <w:tcW w:w="1040" w:type="dxa"/>
                <w:shd w:val="clear" w:color="auto" w:fill="D6DCE5"/>
                <w:vAlign w:val="center"/>
              </w:tcPr>
            </w:tcPrChange>
          </w:tcPr>
          <w:p w14:paraId="33FDA57C">
            <w:pPr>
              <w:jc w:val="center"/>
              <w:rPr>
                <w:rFonts w:ascii="宋体" w:hAnsi="宋体" w:cs="宋体"/>
                <w:sz w:val="24"/>
              </w:rPr>
            </w:pPr>
            <w:r>
              <w:rPr>
                <w:rFonts w:hint="eastAsia" w:ascii="宋体" w:hAnsi="宋体" w:cs="宋体"/>
                <w:sz w:val="24"/>
              </w:rPr>
              <w:t>报价小计（元）</w:t>
            </w:r>
          </w:p>
        </w:tc>
      </w:tr>
      <w:tr w14:paraId="7A11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 w:author="Dark" w:date="2026-08-28T10:10: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trPrChange w:id="43" w:author="Dark" w:date="2026-08-28T10:10:39Z">
            <w:trPr>
              <w:trHeight w:val="257" w:hRule="atLeast"/>
              <w:jc w:val="center"/>
            </w:trPr>
          </w:trPrChange>
        </w:trPr>
        <w:tc>
          <w:tcPr>
            <w:tcW w:w="723" w:type="dxa"/>
            <w:vAlign w:val="center"/>
            <w:tcPrChange w:id="44" w:author="Dark" w:date="2026-08-28T10:10:39Z">
              <w:tcPr>
                <w:tcW w:w="723" w:type="dxa"/>
                <w:vAlign w:val="center"/>
              </w:tcPr>
            </w:tcPrChange>
          </w:tcPr>
          <w:p w14:paraId="56F87D41">
            <w:pPr>
              <w:jc w:val="center"/>
              <w:rPr>
                <w:rFonts w:ascii="宋体" w:hAnsi="宋体"/>
                <w:caps/>
                <w:sz w:val="24"/>
              </w:rPr>
            </w:pPr>
            <w:r>
              <w:rPr>
                <w:rFonts w:hint="eastAsia" w:ascii="宋体" w:hAnsi="宋体"/>
                <w:caps/>
                <w:sz w:val="24"/>
              </w:rPr>
              <w:t>1</w:t>
            </w:r>
          </w:p>
        </w:tc>
        <w:tc>
          <w:tcPr>
            <w:tcW w:w="1192" w:type="dxa"/>
            <w:vAlign w:val="center"/>
            <w:tcPrChange w:id="45" w:author="Dark" w:date="2026-08-28T10:10:39Z">
              <w:tcPr>
                <w:tcW w:w="1192" w:type="dxa"/>
                <w:vAlign w:val="center"/>
              </w:tcPr>
            </w:tcPrChange>
          </w:tcPr>
          <w:p w14:paraId="5725F784">
            <w:pPr>
              <w:jc w:val="center"/>
              <w:rPr>
                <w:rFonts w:ascii="宋体" w:hAnsi="宋体"/>
                <w:caps/>
                <w:sz w:val="22"/>
                <w:szCs w:val="22"/>
              </w:rPr>
            </w:pPr>
            <w:ins w:id="46" w:author="Dark" w:date="2026-08-21T18:09:38Z">
              <w:r>
                <w:rPr>
                  <w:rFonts w:hint="eastAsia" w:ascii="Calibri" w:hAnsi="Calibri"/>
                  <w:sz w:val="24"/>
                  <w:szCs w:val="22"/>
                  <w:rPrChange w:id="47" w:author="Dark" w:date="2026-08-21T18:09:38Z">
                    <w:rPr>
                      <w:rFonts w:hint="eastAsia"/>
                    </w:rPr>
                  </w:rPrChange>
                </w:rPr>
                <w:t>《2025年陶瓷文物最小干预保护修复实践研修活动图录》</w:t>
              </w:r>
            </w:ins>
            <w:r>
              <w:rPr>
                <w:rFonts w:hint="eastAsia" w:ascii="Calibri" w:hAnsi="Calibri"/>
                <w:sz w:val="24"/>
                <w:szCs w:val="22"/>
              </w:rPr>
              <w:t>出版服务</w:t>
            </w:r>
          </w:p>
        </w:tc>
        <w:tc>
          <w:tcPr>
            <w:tcW w:w="3738" w:type="dxa"/>
            <w:vAlign w:val="center"/>
            <w:tcPrChange w:id="48" w:author="Dark" w:date="2026-08-28T10:10:39Z">
              <w:tcPr>
                <w:tcW w:w="3187" w:type="dxa"/>
                <w:vAlign w:val="center"/>
              </w:tcPr>
            </w:tcPrChange>
          </w:tcPr>
          <w:p w14:paraId="08EB71C0">
            <w:pPr>
              <w:jc w:val="left"/>
              <w:rPr>
                <w:ins w:id="50" w:author="Dark" w:date="2026-09-15T15:19:44Z"/>
                <w:rFonts w:hint="eastAsia" w:ascii="宋体" w:hAnsi="宋体"/>
                <w:caps/>
                <w:sz w:val="24"/>
                <w:highlight w:val="none"/>
                <w:rPrChange w:id="51" w:author="Dark" w:date="2026-09-15T15:19:44Z">
                  <w:rPr>
                    <w:ins w:id="52" w:author="Dark" w:date="2026-09-15T15:19:44Z"/>
                    <w:rFonts w:hint="eastAsia"/>
                  </w:rPr>
                </w:rPrChange>
              </w:rPr>
              <w:pPrChange w:id="49" w:author="Dark" w:date="2026-08-28T10:20:12Z">
                <w:pPr>
                  <w:jc w:val="center"/>
                </w:pPr>
              </w:pPrChange>
            </w:pPr>
            <w:ins w:id="53" w:author="Dark" w:date="2026-09-15T15:19:44Z">
              <w:r>
                <w:rPr>
                  <w:rFonts w:hint="eastAsia" w:ascii="宋体" w:hAnsi="宋体"/>
                  <w:caps/>
                  <w:sz w:val="24"/>
                  <w:highlight w:val="none"/>
                  <w:rPrChange w:id="54" w:author="Dark" w:date="2026-09-15T15:19:44Z">
                    <w:rPr>
                      <w:rFonts w:hint="eastAsia"/>
                    </w:rPr>
                  </w:rPrChange>
                </w:rPr>
                <w:t>1、开本：大16开本（全彩色印刷）；成品尺寸：210*297；内芯用纸：100克特种纸；封面用纸 ：157克铜版纸，内衬工业纸板厚度2.5毫米；前后环衬：157克特种纸。印刷方式：四色印刷；装订方式：圆背锁线胶装。封面文字烫印。标题字做UV；字数：约15万；数量：500册</w:t>
              </w:r>
            </w:ins>
          </w:p>
          <w:p w14:paraId="095462B0">
            <w:pPr>
              <w:jc w:val="left"/>
              <w:rPr>
                <w:ins w:id="56" w:author="Dark" w:date="2026-09-15T15:19:44Z"/>
                <w:rFonts w:hint="eastAsia" w:ascii="宋体" w:hAnsi="宋体"/>
                <w:caps/>
                <w:sz w:val="24"/>
                <w:highlight w:val="none"/>
                <w:rPrChange w:id="57" w:author="Dark" w:date="2026-09-15T15:19:44Z">
                  <w:rPr>
                    <w:ins w:id="58" w:author="Dark" w:date="2026-09-15T15:19:44Z"/>
                    <w:rFonts w:hint="eastAsia"/>
                  </w:rPr>
                </w:rPrChange>
              </w:rPr>
              <w:pPrChange w:id="55" w:author="Dark" w:date="2026-08-28T10:20:12Z">
                <w:pPr>
                  <w:jc w:val="center"/>
                </w:pPr>
              </w:pPrChange>
            </w:pPr>
            <w:ins w:id="59" w:author="Dark" w:date="2026-09-15T15:19:44Z">
              <w:r>
                <w:rPr>
                  <w:rFonts w:hint="eastAsia" w:ascii="宋体" w:hAnsi="宋体"/>
                  <w:caps/>
                  <w:sz w:val="24"/>
                  <w:highlight w:val="none"/>
                  <w:rPrChange w:id="60" w:author="Dark" w:date="2026-09-15T15:19:44Z">
                    <w:rPr>
                      <w:rFonts w:hint="eastAsia"/>
                    </w:rPr>
                  </w:rPrChange>
                </w:rPr>
                <w:t>2、印刷表面清洁、平伏整齐，页面做到不起翘，保证成品印刷质量与经采购人认可的清样相同。</w:t>
              </w:r>
            </w:ins>
          </w:p>
          <w:p w14:paraId="3AD96FE2">
            <w:pPr>
              <w:jc w:val="left"/>
              <w:rPr>
                <w:ins w:id="62" w:author="Dark" w:date="2026-09-15T15:19:44Z"/>
                <w:rFonts w:hint="eastAsia" w:ascii="宋体" w:hAnsi="宋体"/>
                <w:caps/>
                <w:sz w:val="24"/>
                <w:highlight w:val="none"/>
                <w:rPrChange w:id="63" w:author="Dark" w:date="2026-09-15T15:19:44Z">
                  <w:rPr>
                    <w:ins w:id="64" w:author="Dark" w:date="2026-09-15T15:19:44Z"/>
                    <w:rFonts w:hint="eastAsia"/>
                  </w:rPr>
                </w:rPrChange>
              </w:rPr>
              <w:pPrChange w:id="61" w:author="Dark" w:date="2026-08-28T10:20:12Z">
                <w:pPr>
                  <w:jc w:val="center"/>
                </w:pPr>
              </w:pPrChange>
            </w:pPr>
            <w:ins w:id="65" w:author="Dark" w:date="2026-09-15T15:19:44Z">
              <w:r>
                <w:rPr>
                  <w:rFonts w:hint="eastAsia" w:ascii="宋体" w:hAnsi="宋体"/>
                  <w:caps/>
                  <w:sz w:val="24"/>
                  <w:highlight w:val="none"/>
                  <w:rPrChange w:id="66" w:author="Dark" w:date="2026-09-15T15:19:44Z">
                    <w:rPr>
                      <w:rFonts w:hint="eastAsia"/>
                    </w:rPr>
                  </w:rPrChange>
                </w:rPr>
                <w:t>3、要求装帧设计简洁、大方。乙方必须按要求向甲方提供图书清样及样书，图书清样及样书经甲方认可签字后方可正式制作。成品质量必须与清样及样书一致。因乙方造成的质量损失，乙方应保证无条件承担质量损失并返工制作。</w:t>
              </w:r>
            </w:ins>
          </w:p>
          <w:p w14:paraId="6D3D7A51">
            <w:pPr>
              <w:jc w:val="left"/>
              <w:rPr>
                <w:ins w:id="68" w:author="Dark" w:date="2026-09-15T15:19:44Z"/>
                <w:rFonts w:hint="eastAsia" w:ascii="宋体" w:hAnsi="宋体"/>
                <w:caps/>
                <w:sz w:val="24"/>
                <w:highlight w:val="none"/>
                <w:rPrChange w:id="69" w:author="Dark" w:date="2026-09-15T15:19:44Z">
                  <w:rPr>
                    <w:ins w:id="70" w:author="Dark" w:date="2026-09-15T15:19:44Z"/>
                    <w:rFonts w:hint="eastAsia"/>
                  </w:rPr>
                </w:rPrChange>
              </w:rPr>
              <w:pPrChange w:id="67" w:author="Dark" w:date="2026-08-28T10:20:12Z">
                <w:pPr>
                  <w:jc w:val="center"/>
                </w:pPr>
              </w:pPrChange>
            </w:pPr>
            <w:ins w:id="71" w:author="Dark" w:date="2026-09-15T15:19:44Z">
              <w:r>
                <w:rPr>
                  <w:rFonts w:hint="eastAsia" w:ascii="宋体" w:hAnsi="宋体"/>
                  <w:caps/>
                  <w:sz w:val="24"/>
                  <w:highlight w:val="none"/>
                  <w:rPrChange w:id="72" w:author="Dark" w:date="2026-09-15T15:19:44Z">
                    <w:rPr>
                      <w:rFonts w:hint="eastAsia"/>
                    </w:rPr>
                  </w:rPrChange>
                </w:rPr>
                <w:t>4、包装运输：瓦楞纸箱包装，内层牛皮纸，外层防水包装纸，包装袋打包，并注明数量和单位及项目名称按要求运至湖北省博物馆。</w:t>
              </w:r>
            </w:ins>
          </w:p>
          <w:p w14:paraId="10D8C468">
            <w:pPr>
              <w:jc w:val="left"/>
              <w:rPr>
                <w:del w:id="74" w:author="Dark" w:date="2026-09-15T15:19:44Z"/>
                <w:rFonts w:ascii="宋体" w:hAnsi="宋体"/>
                <w:caps/>
                <w:sz w:val="24"/>
                <w:highlight w:val="none"/>
                <w:rPrChange w:id="75" w:author="Dark" w:date="2026-09-15T14:56:34Z">
                  <w:rPr>
                    <w:del w:id="76" w:author="Dark" w:date="2026-09-15T15:19:44Z"/>
                    <w:rFonts w:ascii="宋体" w:hAnsi="宋体"/>
                    <w:caps/>
                    <w:sz w:val="24"/>
                    <w:highlight w:val="yellow"/>
                  </w:rPr>
                </w:rPrChange>
              </w:rPr>
              <w:pPrChange w:id="73" w:author="Dark" w:date="2026-08-28T10:20:12Z">
                <w:pPr>
                  <w:jc w:val="center"/>
                </w:pPr>
              </w:pPrChange>
            </w:pPr>
            <w:ins w:id="77" w:author="Dark" w:date="2026-09-15T15:19:44Z">
              <w:r>
                <w:rPr>
                  <w:rFonts w:hint="eastAsia" w:ascii="宋体" w:hAnsi="宋体"/>
                  <w:caps/>
                  <w:sz w:val="24"/>
                  <w:highlight w:val="none"/>
                  <w:rPrChange w:id="78" w:author="Dark" w:date="2026-09-15T15:19:44Z">
                    <w:rPr>
                      <w:rFonts w:hint="eastAsia"/>
                    </w:rPr>
                  </w:rPrChange>
                </w:rPr>
                <w:t>5.书籍排版使用的电子文件交归湖北省博物馆。</w:t>
              </w:r>
            </w:ins>
            <w:del w:id="79" w:author="Dark" w:date="2026-09-15T15:19:44Z">
              <w:r>
                <w:rPr>
                  <w:rFonts w:ascii="宋体" w:hAnsi="宋体"/>
                  <w:caps/>
                  <w:sz w:val="24"/>
                  <w:highlight w:val="none"/>
                  <w:rPrChange w:id="80" w:author="Dark" w:date="2026-08-28T10:19:48Z">
                    <w:rPr>
                      <w:rFonts w:ascii="宋体" w:hAnsi="宋体"/>
                      <w:caps/>
                      <w:sz w:val="24"/>
                      <w:highlight w:val="yellow"/>
                    </w:rPr>
                  </w:rPrChange>
                </w:rPr>
                <w:delText>1、开本：大16开本（全彩色印刷）；成品尺寸：210*297；内芯用纸：</w:delText>
              </w:r>
            </w:del>
            <w:del w:id="81" w:author="Dark" w:date="2026-09-15T15:19:44Z">
              <w:r>
                <w:rPr>
                  <w:rFonts w:ascii="宋体" w:hAnsi="宋体"/>
                  <w:caps/>
                  <w:sz w:val="24"/>
                  <w:highlight w:val="none"/>
                  <w:rPrChange w:id="82" w:author="Dark" w:date="2026-08-28T10:19:48Z">
                    <w:rPr>
                      <w:rFonts w:ascii="宋体" w:hAnsi="宋体"/>
                      <w:caps/>
                      <w:sz w:val="24"/>
                      <w:highlight w:val="yellow"/>
                    </w:rPr>
                  </w:rPrChange>
                </w:rPr>
                <w:delText>100克纯质纸</w:delText>
              </w:r>
            </w:del>
            <w:ins w:id="83" w:author="Administrator" w:date="2026-08-20T16:29:00Z">
              <w:del w:id="84" w:author="Dark" w:date="2026-09-15T15:19:44Z">
                <w:r>
                  <w:rPr>
                    <w:rFonts w:ascii="宋体" w:hAnsi="宋体"/>
                    <w:caps/>
                    <w:sz w:val="24"/>
                    <w:highlight w:val="none"/>
                    <w:rPrChange w:id="85" w:author="Dark" w:date="2026-08-28T10:19:48Z">
                      <w:rPr>
                        <w:rFonts w:ascii="宋体" w:hAnsi="宋体"/>
                        <w:caps/>
                        <w:sz w:val="24"/>
                        <w:highlight w:val="yellow"/>
                      </w:rPr>
                    </w:rPrChange>
                  </w:rPr>
                  <w:delText>100</w:delText>
                </w:r>
              </w:del>
            </w:ins>
            <w:ins w:id="86" w:author="Administrator" w:date="2026-08-20T16:30:00Z">
              <w:del w:id="87" w:author="Dark" w:date="2026-09-15T15:19:44Z">
                <w:r>
                  <w:rPr>
                    <w:rFonts w:hint="eastAsia" w:ascii="宋体" w:hAnsi="宋体"/>
                    <w:caps/>
                    <w:sz w:val="24"/>
                    <w:highlight w:val="none"/>
                    <w:rPrChange w:id="88" w:author="Dark" w:date="2026-08-28T10:19:48Z">
                      <w:rPr>
                        <w:rFonts w:hint="eastAsia" w:ascii="宋体" w:hAnsi="宋体"/>
                        <w:caps/>
                        <w:sz w:val="24"/>
                        <w:highlight w:val="yellow"/>
                      </w:rPr>
                    </w:rPrChange>
                  </w:rPr>
                  <w:delText>克</w:delText>
                </w:r>
              </w:del>
            </w:ins>
            <w:ins w:id="89" w:author="Administrator" w:date="2026-08-20T16:29:00Z">
              <w:del w:id="90" w:author="Dark" w:date="2026-09-15T15:19:44Z">
                <w:r>
                  <w:rPr>
                    <w:rFonts w:hint="eastAsia" w:ascii="宋体" w:hAnsi="宋体"/>
                    <w:caps/>
                    <w:sz w:val="24"/>
                    <w:highlight w:val="none"/>
                    <w:rPrChange w:id="91" w:author="Dark" w:date="2026-08-28T10:19:48Z">
                      <w:rPr>
                        <w:rFonts w:hint="eastAsia" w:ascii="宋体" w:hAnsi="宋体"/>
                        <w:caps/>
                        <w:sz w:val="24"/>
                        <w:highlight w:val="yellow"/>
                      </w:rPr>
                    </w:rPrChange>
                  </w:rPr>
                  <w:delText>特种纸</w:delText>
                </w:r>
              </w:del>
            </w:ins>
            <w:del w:id="92" w:author="Dark" w:date="2026-09-15T15:19:44Z">
              <w:r>
                <w:rPr>
                  <w:rFonts w:ascii="宋体" w:hAnsi="宋体"/>
                  <w:caps/>
                  <w:sz w:val="24"/>
                  <w:highlight w:val="none"/>
                  <w:rPrChange w:id="93" w:author="Dark" w:date="2026-08-28T10:19:48Z">
                    <w:rPr>
                      <w:rFonts w:ascii="宋体" w:hAnsi="宋体"/>
                      <w:caps/>
                      <w:sz w:val="24"/>
                      <w:highlight w:val="yellow"/>
                    </w:rPr>
                  </w:rPrChange>
                </w:rPr>
                <w:delText>；封面用纸 ：</w:delText>
              </w:r>
            </w:del>
            <w:del w:id="94" w:author="Dark" w:date="2026-09-15T15:19:44Z">
              <w:r>
                <w:rPr>
                  <w:rFonts w:ascii="宋体" w:hAnsi="宋体"/>
                  <w:caps/>
                  <w:sz w:val="24"/>
                  <w:highlight w:val="none"/>
                  <w:rPrChange w:id="95" w:author="Dark" w:date="2026-08-28T10:19:48Z">
                    <w:rPr>
                      <w:rFonts w:ascii="宋体" w:hAnsi="宋体"/>
                      <w:caps/>
                      <w:sz w:val="24"/>
                      <w:highlight w:val="yellow"/>
                    </w:rPr>
                  </w:rPrChange>
                </w:rPr>
                <w:delText>250特种纸</w:delText>
              </w:r>
            </w:del>
            <w:ins w:id="96" w:author="Administrator" w:date="2026-08-20T16:29:00Z">
              <w:del w:id="97" w:author="Dark" w:date="2026-09-15T15:19:44Z">
                <w:r>
                  <w:rPr>
                    <w:rFonts w:ascii="宋体" w:hAnsi="宋体"/>
                    <w:caps/>
                    <w:sz w:val="24"/>
                    <w:highlight w:val="none"/>
                    <w:rPrChange w:id="98" w:author="Dark" w:date="2026-08-28T10:19:48Z">
                      <w:rPr>
                        <w:rFonts w:ascii="宋体" w:hAnsi="宋体"/>
                        <w:caps/>
                        <w:sz w:val="24"/>
                        <w:highlight w:val="yellow"/>
                      </w:rPr>
                    </w:rPrChange>
                  </w:rPr>
                  <w:delText>157</w:delText>
                </w:r>
              </w:del>
            </w:ins>
            <w:ins w:id="99" w:author="Administrator" w:date="2026-08-20T16:29:00Z">
              <w:del w:id="100" w:author="Dark" w:date="2026-09-15T15:19:44Z">
                <w:r>
                  <w:rPr>
                    <w:rFonts w:hint="eastAsia" w:ascii="宋体" w:hAnsi="宋体"/>
                    <w:caps/>
                    <w:sz w:val="24"/>
                    <w:highlight w:val="none"/>
                    <w:rPrChange w:id="101" w:author="Dark" w:date="2026-08-28T10:19:48Z">
                      <w:rPr>
                        <w:rFonts w:hint="eastAsia" w:ascii="宋体" w:hAnsi="宋体"/>
                        <w:caps/>
                        <w:sz w:val="24"/>
                        <w:highlight w:val="yellow"/>
                      </w:rPr>
                    </w:rPrChange>
                  </w:rPr>
                  <w:delText>克铜版纸，内衬工业纸板厚度2</w:delText>
                </w:r>
              </w:del>
            </w:ins>
            <w:ins w:id="102" w:author="Administrator" w:date="2026-08-20T16:29:00Z">
              <w:del w:id="103" w:author="Dark" w:date="2026-09-15T15:19:44Z">
                <w:r>
                  <w:rPr>
                    <w:rFonts w:ascii="宋体" w:hAnsi="宋体"/>
                    <w:caps/>
                    <w:sz w:val="24"/>
                    <w:highlight w:val="none"/>
                    <w:rPrChange w:id="104" w:author="Dark" w:date="2026-08-28T10:19:48Z">
                      <w:rPr>
                        <w:rFonts w:ascii="宋体" w:hAnsi="宋体"/>
                        <w:caps/>
                        <w:sz w:val="24"/>
                        <w:highlight w:val="yellow"/>
                      </w:rPr>
                    </w:rPrChange>
                  </w:rPr>
                  <w:delText>.5</w:delText>
                </w:r>
              </w:del>
            </w:ins>
            <w:ins w:id="105" w:author="Administrator" w:date="2026-08-20T16:29:00Z">
              <w:del w:id="106" w:author="Dark" w:date="2026-09-15T15:19:44Z">
                <w:r>
                  <w:rPr>
                    <w:rFonts w:hint="eastAsia" w:ascii="宋体" w:hAnsi="宋体"/>
                    <w:caps/>
                    <w:sz w:val="24"/>
                    <w:highlight w:val="none"/>
                    <w:rPrChange w:id="107" w:author="Dark" w:date="2026-08-28T10:19:48Z">
                      <w:rPr>
                        <w:rFonts w:hint="eastAsia" w:ascii="宋体" w:hAnsi="宋体"/>
                        <w:caps/>
                        <w:sz w:val="24"/>
                        <w:highlight w:val="yellow"/>
                      </w:rPr>
                    </w:rPrChange>
                  </w:rPr>
                  <w:delText>毫米</w:delText>
                </w:r>
              </w:del>
            </w:ins>
            <w:del w:id="108" w:author="Dark" w:date="2026-09-15T15:19:44Z">
              <w:r>
                <w:rPr>
                  <w:rFonts w:ascii="宋体" w:hAnsi="宋体"/>
                  <w:caps/>
                  <w:sz w:val="24"/>
                  <w:highlight w:val="none"/>
                  <w:rPrChange w:id="109" w:author="Dark" w:date="2026-08-28T10:19:48Z">
                    <w:rPr>
                      <w:rFonts w:ascii="宋体" w:hAnsi="宋体"/>
                      <w:caps/>
                      <w:sz w:val="24"/>
                      <w:highlight w:val="yellow"/>
                    </w:rPr>
                  </w:rPrChange>
                </w:rPr>
                <w:delText>；前后环衬：</w:delText>
              </w:r>
            </w:del>
            <w:del w:id="110" w:author="Dark" w:date="2026-09-15T15:19:44Z">
              <w:r>
                <w:rPr>
                  <w:rFonts w:ascii="宋体" w:hAnsi="宋体"/>
                  <w:caps/>
                  <w:sz w:val="24"/>
                  <w:highlight w:val="none"/>
                  <w:rPrChange w:id="111" w:author="Dark" w:date="2026-08-28T10:19:48Z">
                    <w:rPr>
                      <w:rFonts w:ascii="宋体" w:hAnsi="宋体"/>
                      <w:caps/>
                      <w:sz w:val="24"/>
                      <w:highlight w:val="yellow"/>
                    </w:rPr>
                  </w:rPrChange>
                </w:rPr>
                <w:delText>150</w:delText>
              </w:r>
            </w:del>
            <w:ins w:id="112" w:author="Administrator" w:date="2026-08-20T16:30:00Z">
              <w:del w:id="113" w:author="Dark" w:date="2026-09-15T15:19:44Z">
                <w:r>
                  <w:rPr>
                    <w:rFonts w:ascii="宋体" w:hAnsi="宋体"/>
                    <w:caps/>
                    <w:sz w:val="24"/>
                    <w:highlight w:val="none"/>
                    <w:rPrChange w:id="114" w:author="Dark" w:date="2026-08-28T10:19:48Z">
                      <w:rPr>
                        <w:rFonts w:ascii="宋体" w:hAnsi="宋体"/>
                        <w:caps/>
                        <w:sz w:val="24"/>
                        <w:highlight w:val="yellow"/>
                      </w:rPr>
                    </w:rPrChange>
                  </w:rPr>
                  <w:delText>157</w:delText>
                </w:r>
              </w:del>
            </w:ins>
            <w:del w:id="115" w:author="Dark" w:date="2026-09-15T15:19:44Z">
              <w:r>
                <w:rPr>
                  <w:rFonts w:ascii="宋体" w:hAnsi="宋体"/>
                  <w:caps/>
                  <w:sz w:val="24"/>
                  <w:highlight w:val="none"/>
                  <w:rPrChange w:id="116" w:author="Dark" w:date="2026-08-28T10:19:48Z">
                    <w:rPr>
                      <w:rFonts w:ascii="宋体" w:hAnsi="宋体"/>
                      <w:caps/>
                      <w:sz w:val="24"/>
                      <w:highlight w:val="yellow"/>
                    </w:rPr>
                  </w:rPrChange>
                </w:rPr>
                <w:delText>克特种纸。印刷方式：四色印刷；装订方式：</w:delText>
              </w:r>
            </w:del>
            <w:ins w:id="117" w:author="Administrator" w:date="2026-08-20T16:30:00Z">
              <w:del w:id="118" w:author="Dark" w:date="2026-09-15T15:19:44Z">
                <w:r>
                  <w:rPr>
                    <w:rFonts w:hint="eastAsia" w:ascii="宋体" w:hAnsi="宋体"/>
                    <w:caps/>
                    <w:sz w:val="24"/>
                    <w:highlight w:val="none"/>
                    <w:rPrChange w:id="119" w:author="Dark" w:date="2026-08-28T10:19:48Z">
                      <w:rPr>
                        <w:rFonts w:hint="eastAsia" w:ascii="宋体" w:hAnsi="宋体"/>
                        <w:caps/>
                        <w:sz w:val="24"/>
                        <w:highlight w:val="yellow"/>
                      </w:rPr>
                    </w:rPrChange>
                  </w:rPr>
                  <w:delText>圆背</w:delText>
                </w:r>
              </w:del>
            </w:ins>
            <w:del w:id="120" w:author="Dark" w:date="2026-09-15T15:19:44Z">
              <w:r>
                <w:rPr>
                  <w:rFonts w:ascii="宋体" w:hAnsi="宋体"/>
                  <w:caps/>
                  <w:sz w:val="24"/>
                  <w:highlight w:val="none"/>
                  <w:rPrChange w:id="121" w:author="Dark" w:date="2026-08-28T10:19:48Z">
                    <w:rPr>
                      <w:rFonts w:ascii="宋体" w:hAnsi="宋体"/>
                      <w:caps/>
                      <w:sz w:val="24"/>
                      <w:highlight w:val="yellow"/>
                    </w:rPr>
                  </w:rPrChange>
                </w:rPr>
                <w:delText>锁线胶装</w:delText>
              </w:r>
            </w:del>
            <w:del w:id="122" w:author="Dark" w:date="2026-09-15T15:19:44Z">
              <w:r>
                <w:rPr>
                  <w:rFonts w:ascii="宋体" w:hAnsi="宋体"/>
                  <w:caps/>
                  <w:sz w:val="24"/>
                  <w:highlight w:val="none"/>
                  <w:rPrChange w:id="123" w:author="Dark" w:date="2026-08-28T10:19:48Z">
                    <w:rPr>
                      <w:rFonts w:ascii="宋体" w:hAnsi="宋体"/>
                      <w:caps/>
                      <w:sz w:val="24"/>
                      <w:highlight w:val="yellow"/>
                    </w:rPr>
                  </w:rPrChange>
                </w:rPr>
                <w:delText>，前后各100mm勒口</w:delText>
              </w:r>
            </w:del>
            <w:del w:id="124" w:author="Dark" w:date="2026-09-15T15:19:44Z">
              <w:r>
                <w:rPr>
                  <w:rFonts w:ascii="宋体" w:hAnsi="宋体"/>
                  <w:caps/>
                  <w:sz w:val="24"/>
                  <w:highlight w:val="none"/>
                  <w:rPrChange w:id="125" w:author="Dark" w:date="2026-08-28T10:19:48Z">
                    <w:rPr>
                      <w:rFonts w:ascii="宋体" w:hAnsi="宋体"/>
                      <w:caps/>
                      <w:sz w:val="24"/>
                      <w:highlight w:val="yellow"/>
                    </w:rPr>
                  </w:rPrChange>
                </w:rPr>
                <w:delText>。封面文字烫印。标题字做UV；字数：约15万；</w:delText>
              </w:r>
            </w:del>
            <w:del w:id="126" w:author="Dark" w:date="2026-09-15T15:19:44Z">
              <w:r>
                <w:rPr>
                  <w:rFonts w:ascii="宋体" w:hAnsi="宋体"/>
                  <w:caps/>
                  <w:sz w:val="24"/>
                  <w:highlight w:val="none"/>
                  <w:rPrChange w:id="127" w:author="Dark" w:date="2026-09-15T14:56:34Z">
                    <w:rPr>
                      <w:rFonts w:ascii="宋体" w:hAnsi="宋体"/>
                      <w:caps/>
                      <w:sz w:val="24"/>
                      <w:highlight w:val="yellow"/>
                    </w:rPr>
                  </w:rPrChange>
                </w:rPr>
                <w:delText>数量：</w:delText>
              </w:r>
            </w:del>
            <w:del w:id="128" w:author="Dark" w:date="2026-09-15T15:19:44Z">
              <w:r>
                <w:rPr>
                  <w:rFonts w:hint="default" w:ascii="宋体" w:hAnsi="宋体"/>
                  <w:caps/>
                  <w:sz w:val="24"/>
                  <w:highlight w:val="none"/>
                  <w:lang w:val="en-US"/>
                  <w:rPrChange w:id="129" w:author="Dark" w:date="2026-09-15T14:56:34Z">
                    <w:rPr>
                      <w:rFonts w:hint="default" w:ascii="宋体" w:hAnsi="宋体"/>
                      <w:caps/>
                      <w:sz w:val="24"/>
                      <w:highlight w:val="yellow"/>
                      <w:lang w:val="en-US"/>
                    </w:rPr>
                  </w:rPrChange>
                </w:rPr>
                <w:delText>800</w:delText>
              </w:r>
            </w:del>
            <w:del w:id="130" w:author="Dark" w:date="2026-09-15T15:19:44Z">
              <w:r>
                <w:rPr>
                  <w:rFonts w:ascii="宋体" w:hAnsi="宋体"/>
                  <w:caps/>
                  <w:sz w:val="24"/>
                  <w:highlight w:val="none"/>
                  <w:rPrChange w:id="131" w:author="Dark" w:date="2026-09-15T14:56:34Z">
                    <w:rPr>
                      <w:rFonts w:ascii="宋体" w:hAnsi="宋体"/>
                      <w:caps/>
                      <w:sz w:val="24"/>
                      <w:highlight w:val="yellow"/>
                    </w:rPr>
                  </w:rPrChange>
                </w:rPr>
                <w:delText>册</w:delText>
              </w:r>
            </w:del>
          </w:p>
          <w:p w14:paraId="415EAB93">
            <w:pPr>
              <w:jc w:val="left"/>
              <w:rPr>
                <w:del w:id="133" w:author="Dark" w:date="2026-09-15T15:19:44Z"/>
                <w:rFonts w:ascii="宋体" w:hAnsi="宋体"/>
                <w:caps/>
                <w:sz w:val="24"/>
                <w:highlight w:val="none"/>
                <w:rPrChange w:id="134" w:author="Dark" w:date="2026-08-28T10:19:48Z">
                  <w:rPr>
                    <w:del w:id="135" w:author="Dark" w:date="2026-09-15T15:19:44Z"/>
                    <w:rFonts w:ascii="宋体" w:hAnsi="宋体"/>
                    <w:caps/>
                    <w:sz w:val="24"/>
                    <w:highlight w:val="yellow"/>
                  </w:rPr>
                </w:rPrChange>
              </w:rPr>
              <w:pPrChange w:id="132" w:author="Dark" w:date="2026-08-28T10:20:12Z">
                <w:pPr>
                  <w:jc w:val="center"/>
                </w:pPr>
              </w:pPrChange>
            </w:pPr>
            <w:del w:id="136" w:author="Dark" w:date="2026-09-15T15:19:44Z">
              <w:r>
                <w:rPr>
                  <w:rFonts w:ascii="宋体" w:hAnsi="宋体"/>
                  <w:caps/>
                  <w:sz w:val="24"/>
                  <w:highlight w:val="none"/>
                  <w:rPrChange w:id="137" w:author="Dark" w:date="2026-08-28T10:19:48Z">
                    <w:rPr>
                      <w:rFonts w:ascii="宋体" w:hAnsi="宋体"/>
                      <w:caps/>
                      <w:sz w:val="24"/>
                      <w:highlight w:val="yellow"/>
                    </w:rPr>
                  </w:rPrChange>
                </w:rPr>
                <w:delText>2、印刷表面清洁、平伏整齐，页面做到不起翘，保证成品印刷质量与经采购人认可的清样相同。</w:delText>
              </w:r>
            </w:del>
          </w:p>
          <w:p w14:paraId="091BF320">
            <w:pPr>
              <w:jc w:val="left"/>
              <w:rPr>
                <w:del w:id="139" w:author="Dark" w:date="2026-09-15T15:19:44Z"/>
                <w:rFonts w:ascii="宋体" w:hAnsi="宋体"/>
                <w:caps/>
                <w:sz w:val="24"/>
                <w:highlight w:val="none"/>
                <w:rPrChange w:id="140" w:author="Dark" w:date="2026-08-28T10:19:48Z">
                  <w:rPr>
                    <w:del w:id="141" w:author="Dark" w:date="2026-09-15T15:19:44Z"/>
                    <w:rFonts w:ascii="宋体" w:hAnsi="宋体"/>
                    <w:caps/>
                    <w:sz w:val="24"/>
                    <w:highlight w:val="yellow"/>
                  </w:rPr>
                </w:rPrChange>
              </w:rPr>
              <w:pPrChange w:id="138" w:author="Dark" w:date="2026-08-28T10:20:12Z">
                <w:pPr>
                  <w:jc w:val="center"/>
                </w:pPr>
              </w:pPrChange>
            </w:pPr>
            <w:del w:id="142" w:author="Dark" w:date="2026-09-15T15:19:44Z">
              <w:r>
                <w:rPr>
                  <w:rFonts w:ascii="宋体" w:hAnsi="宋体"/>
                  <w:caps/>
                  <w:sz w:val="24"/>
                  <w:highlight w:val="none"/>
                  <w:rPrChange w:id="143" w:author="Dark" w:date="2026-08-28T10:19:48Z">
                    <w:rPr>
                      <w:rFonts w:ascii="宋体" w:hAnsi="宋体"/>
                      <w:caps/>
                      <w:sz w:val="24"/>
                      <w:highlight w:val="yellow"/>
                    </w:rPr>
                  </w:rPrChange>
                </w:rPr>
                <w:delText>3、要求装帧设计简洁、大方。乙方必须按要求向甲方提供图书清样及样书，图书清样及样书经甲方认可签字后方可正式制作。成品质量必须与清样及样书一致。因乙方造成的质量损失，乙方应保证无条件承担质量损失并返工制作。</w:delText>
              </w:r>
            </w:del>
          </w:p>
          <w:p w14:paraId="0B481A7A">
            <w:pPr>
              <w:jc w:val="left"/>
              <w:rPr>
                <w:del w:id="145" w:author="Dark" w:date="2026-09-15T15:19:44Z"/>
                <w:rFonts w:ascii="宋体" w:hAnsi="宋体"/>
                <w:caps/>
                <w:sz w:val="24"/>
                <w:highlight w:val="none"/>
                <w:rPrChange w:id="146" w:author="Dark" w:date="2026-08-28T10:19:48Z">
                  <w:rPr>
                    <w:del w:id="147" w:author="Dark" w:date="2026-09-15T15:19:44Z"/>
                    <w:rFonts w:ascii="宋体" w:hAnsi="宋体"/>
                    <w:caps/>
                    <w:sz w:val="24"/>
                    <w:highlight w:val="yellow"/>
                  </w:rPr>
                </w:rPrChange>
              </w:rPr>
              <w:pPrChange w:id="144" w:author="Dark" w:date="2026-08-28T10:20:12Z">
                <w:pPr>
                  <w:jc w:val="center"/>
                </w:pPr>
              </w:pPrChange>
            </w:pPr>
            <w:del w:id="148" w:author="Dark" w:date="2026-09-15T15:19:44Z">
              <w:r>
                <w:rPr>
                  <w:rFonts w:ascii="宋体" w:hAnsi="宋体"/>
                  <w:caps/>
                  <w:sz w:val="24"/>
                  <w:highlight w:val="none"/>
                  <w:rPrChange w:id="149" w:author="Dark" w:date="2026-08-28T10:19:48Z">
                    <w:rPr>
                      <w:rFonts w:ascii="宋体" w:hAnsi="宋体"/>
                      <w:caps/>
                      <w:sz w:val="24"/>
                      <w:highlight w:val="yellow"/>
                    </w:rPr>
                  </w:rPrChange>
                </w:rPr>
                <w:delText>4、包装运输：瓦楞纸箱包装，内层牛皮纸，外层防水包装纸，包装袋打包，并注明数量和单位及项目名称按要求运至湖北省博物馆。</w:delText>
              </w:r>
            </w:del>
          </w:p>
          <w:p w14:paraId="08395F52">
            <w:pPr>
              <w:jc w:val="left"/>
              <w:rPr>
                <w:rFonts w:hint="eastAsia" w:ascii="宋体" w:hAnsi="宋体" w:eastAsia="宋体"/>
                <w:caps/>
                <w:sz w:val="24"/>
                <w:highlight w:val="none"/>
                <w:lang w:val="en-US" w:eastAsia="zh-CN"/>
              </w:rPr>
              <w:pPrChange w:id="150" w:author="Dark" w:date="2026-08-28T10:20:12Z">
                <w:pPr>
                  <w:jc w:val="center"/>
                </w:pPr>
              </w:pPrChange>
            </w:pPr>
            <w:del w:id="151" w:author="Dark" w:date="2026-09-15T15:19:44Z">
              <w:r>
                <w:rPr>
                  <w:rFonts w:ascii="宋体" w:hAnsi="宋体"/>
                  <w:caps/>
                  <w:sz w:val="24"/>
                  <w:highlight w:val="none"/>
                  <w:rPrChange w:id="152" w:author="Dark" w:date="2026-08-28T10:19:48Z">
                    <w:rPr>
                      <w:rFonts w:ascii="宋体" w:hAnsi="宋体"/>
                      <w:caps/>
                      <w:sz w:val="24"/>
                      <w:highlight w:val="yellow"/>
                    </w:rPr>
                  </w:rPrChange>
                </w:rPr>
                <w:delText>5.书籍排版使用的电子文件交归湖北省博物馆。</w:delText>
              </w:r>
            </w:del>
          </w:p>
        </w:tc>
        <w:tc>
          <w:tcPr>
            <w:tcW w:w="712" w:type="dxa"/>
            <w:vAlign w:val="center"/>
            <w:tcPrChange w:id="153" w:author="Dark" w:date="2026-08-28T10:10:39Z">
              <w:tcPr>
                <w:tcW w:w="1038" w:type="dxa"/>
                <w:vAlign w:val="center"/>
              </w:tcPr>
            </w:tcPrChange>
          </w:tcPr>
          <w:p w14:paraId="0C4CA751">
            <w:pPr>
              <w:jc w:val="center"/>
              <w:rPr>
                <w:rFonts w:ascii="宋体" w:hAnsi="宋体" w:cs="宋体"/>
                <w:caps/>
                <w:sz w:val="22"/>
                <w:szCs w:val="22"/>
              </w:rPr>
            </w:pPr>
            <w:r>
              <w:rPr>
                <w:rFonts w:hint="eastAsia" w:ascii="Calibri" w:hAnsi="Calibri"/>
                <w:sz w:val="24"/>
                <w:szCs w:val="22"/>
              </w:rPr>
              <w:t>1项</w:t>
            </w:r>
          </w:p>
        </w:tc>
        <w:tc>
          <w:tcPr>
            <w:tcW w:w="975" w:type="dxa"/>
            <w:vAlign w:val="center"/>
            <w:tcPrChange w:id="154" w:author="Dark" w:date="2026-08-28T10:10:39Z">
              <w:tcPr>
                <w:tcW w:w="1112" w:type="dxa"/>
                <w:vAlign w:val="center"/>
              </w:tcPr>
            </w:tcPrChange>
          </w:tcPr>
          <w:p w14:paraId="2DEF9999">
            <w:pPr>
              <w:jc w:val="center"/>
              <w:rPr>
                <w:rFonts w:ascii="宋体" w:hAnsi="宋体" w:cs="宋体"/>
                <w:caps/>
                <w:sz w:val="22"/>
                <w:szCs w:val="22"/>
              </w:rPr>
            </w:pPr>
            <w:r>
              <w:rPr>
                <w:rFonts w:hint="eastAsia" w:ascii="宋体" w:hAnsi="宋体" w:cs="宋体"/>
                <w:caps/>
                <w:sz w:val="22"/>
                <w:szCs w:val="22"/>
              </w:rPr>
              <w:t>180000元</w:t>
            </w:r>
          </w:p>
        </w:tc>
        <w:tc>
          <w:tcPr>
            <w:tcW w:w="952" w:type="dxa"/>
            <w:vAlign w:val="center"/>
            <w:tcPrChange w:id="155" w:author="Dark" w:date="2026-08-28T10:10:39Z">
              <w:tcPr>
                <w:tcW w:w="1040" w:type="dxa"/>
                <w:vAlign w:val="center"/>
              </w:tcPr>
            </w:tcPrChange>
          </w:tcPr>
          <w:p w14:paraId="0643C556">
            <w:pPr>
              <w:jc w:val="left"/>
              <w:rPr>
                <w:rFonts w:ascii="宋体" w:hAnsi="宋体" w:cs="宋体"/>
                <w:caps/>
                <w:sz w:val="24"/>
                <w:highlight w:val="yellow"/>
              </w:rPr>
            </w:pPr>
          </w:p>
        </w:tc>
      </w:tr>
      <w:tr w14:paraId="2A21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5" w:type="dxa"/>
            <w:gridSpan w:val="2"/>
            <w:vAlign w:val="center"/>
          </w:tcPr>
          <w:p w14:paraId="50323EBD">
            <w:pPr>
              <w:jc w:val="center"/>
              <w:rPr>
                <w:rFonts w:ascii="Calibri" w:hAnsi="Calibri"/>
                <w:sz w:val="22"/>
                <w:szCs w:val="21"/>
                <w:highlight w:val="yellow"/>
              </w:rPr>
            </w:pPr>
            <w:r>
              <w:rPr>
                <w:rFonts w:hint="eastAsia" w:ascii="Calibri" w:hAnsi="Calibri"/>
                <w:sz w:val="24"/>
                <w:szCs w:val="22"/>
              </w:rPr>
              <w:t>总计</w:t>
            </w:r>
          </w:p>
        </w:tc>
        <w:tc>
          <w:tcPr>
            <w:tcW w:w="6377" w:type="dxa"/>
            <w:gridSpan w:val="4"/>
            <w:vAlign w:val="center"/>
          </w:tcPr>
          <w:p w14:paraId="2A8B8977">
            <w:pPr>
              <w:jc w:val="left"/>
              <w:rPr>
                <w:rFonts w:ascii="宋体" w:hAnsi="宋体" w:cs="宋体"/>
                <w:sz w:val="24"/>
                <w:highlight w:val="yellow"/>
              </w:rPr>
            </w:pPr>
            <w:r>
              <w:rPr>
                <w:rFonts w:hint="eastAsia" w:ascii="宋体" w:hAnsi="宋体" w:cs="宋体"/>
                <w:sz w:val="24"/>
              </w:rPr>
              <w:t>大写：拾捌万元整     小写：180000元</w:t>
            </w:r>
          </w:p>
        </w:tc>
      </w:tr>
    </w:tbl>
    <w:p w14:paraId="71C3B78E">
      <w:pPr>
        <w:spacing w:line="440" w:lineRule="exact"/>
        <w:rPr>
          <w:rFonts w:ascii="宋体" w:hAnsi="宋体"/>
          <w:sz w:val="24"/>
          <w:szCs w:val="22"/>
        </w:rPr>
      </w:pPr>
    </w:p>
    <w:p w14:paraId="135CDF0F">
      <w:pPr>
        <w:spacing w:line="440" w:lineRule="exact"/>
        <w:rPr>
          <w:rFonts w:ascii="宋体" w:hAnsi="宋体"/>
          <w:sz w:val="24"/>
          <w:szCs w:val="22"/>
        </w:rPr>
      </w:pPr>
      <w:r>
        <w:rPr>
          <w:rFonts w:hint="eastAsia" w:ascii="宋体" w:hAnsi="宋体"/>
          <w:sz w:val="24"/>
          <w:szCs w:val="22"/>
        </w:rPr>
        <w:t>二、合同草案条款</w:t>
      </w:r>
    </w:p>
    <w:p w14:paraId="05EFF20A">
      <w:pPr>
        <w:spacing w:line="440" w:lineRule="exact"/>
        <w:rPr>
          <w:rFonts w:ascii="宋体" w:hAnsi="宋体"/>
          <w:sz w:val="24"/>
          <w:szCs w:val="22"/>
        </w:rPr>
      </w:pPr>
      <w:r>
        <w:rPr>
          <w:rFonts w:hint="eastAsia" w:ascii="宋体" w:hAnsi="宋体"/>
          <w:sz w:val="24"/>
          <w:szCs w:val="22"/>
        </w:rPr>
        <w:t>2.1交付需求：</w:t>
      </w:r>
    </w:p>
    <w:p w14:paraId="00F9955F">
      <w:pPr>
        <w:spacing w:line="440" w:lineRule="exact"/>
        <w:rPr>
          <w:rFonts w:ascii="宋体" w:hAnsi="宋体"/>
          <w:sz w:val="24"/>
          <w:szCs w:val="22"/>
        </w:rPr>
      </w:pPr>
      <w:r>
        <w:rPr>
          <w:rFonts w:hint="eastAsia" w:ascii="宋体" w:hAnsi="宋体"/>
          <w:sz w:val="24"/>
          <w:szCs w:val="22"/>
        </w:rPr>
        <w:t>2.1.1交货时间：合同签订之日起180个日历天内实施完毕。</w:t>
      </w:r>
    </w:p>
    <w:p w14:paraId="0BEB1648">
      <w:pPr>
        <w:spacing w:line="440" w:lineRule="exact"/>
        <w:rPr>
          <w:rFonts w:ascii="宋体" w:hAnsi="宋体"/>
          <w:sz w:val="24"/>
          <w:szCs w:val="22"/>
        </w:rPr>
      </w:pPr>
      <w:r>
        <w:rPr>
          <w:rFonts w:hint="eastAsia" w:ascii="宋体" w:hAnsi="宋体"/>
          <w:sz w:val="24"/>
          <w:szCs w:val="22"/>
        </w:rPr>
        <w:t>2.1.2交货地点：湖北省博物馆(或采购人指定的地点) 。</w:t>
      </w:r>
    </w:p>
    <w:p w14:paraId="58249ABD">
      <w:pPr>
        <w:spacing w:line="440" w:lineRule="exact"/>
        <w:ind w:left="240" w:hanging="240" w:hangingChars="100"/>
        <w:rPr>
          <w:rFonts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ascii="宋体" w:hAnsi="宋体"/>
          <w:sz w:val="24"/>
          <w:szCs w:val="22"/>
          <w:highlight w:val="none"/>
          <w:rPrChange w:id="156" w:author="Dark" w:date="2026-09-15T15:00:46Z">
            <w:rPr>
              <w:rFonts w:ascii="宋体" w:hAnsi="宋体"/>
              <w:sz w:val="24"/>
              <w:szCs w:val="22"/>
            </w:rPr>
          </w:rPrChange>
        </w:rPr>
      </w:pPr>
      <w:r>
        <w:rPr>
          <w:rFonts w:hint="eastAsia" w:ascii="宋体" w:hAnsi="宋体"/>
          <w:sz w:val="24"/>
          <w:szCs w:val="22"/>
          <w:highlight w:val="none"/>
          <w:rPrChange w:id="157" w:author="Dark" w:date="2026-09-15T15:00:46Z">
            <w:rPr>
              <w:rFonts w:hint="eastAsia" w:ascii="宋体" w:hAnsi="宋体"/>
              <w:sz w:val="24"/>
              <w:szCs w:val="22"/>
            </w:rPr>
          </w:rPrChange>
        </w:rPr>
        <w:t>2.1.4验收要求：</w:t>
      </w:r>
      <w:ins w:id="158" w:author="Dark" w:date="2026-08-28T10:17:17Z">
        <w:r>
          <w:rPr>
            <w:rFonts w:hint="eastAsia" w:ascii="宋体" w:hAnsi="宋体"/>
            <w:sz w:val="24"/>
            <w:szCs w:val="22"/>
            <w:highlight w:val="none"/>
            <w:rPrChange w:id="159" w:author="Dark" w:date="2026-09-15T15:00:46Z">
              <w:rPr>
                <w:rFonts w:hint="eastAsia"/>
              </w:rPr>
            </w:rPrChange>
          </w:rPr>
          <w:t>验收将严格按照采购文件要求的服务规定和供应商响应文件的响应及承诺执行，验收不合格的应在规定时间内根据采购人要求进行整改，验收意见作为验收书的参考资料存档备查。在验收过程中发现质量问题，供应商应负责按照采购人的要求妥善处理，并承担由此发生的一切费用和损失。</w:t>
        </w:r>
      </w:ins>
      <w:del w:id="160" w:author="Dark" w:date="2026-08-28T10:18:31Z">
        <w:r>
          <w:rPr>
            <w:rFonts w:hint="default" w:ascii="宋体" w:hAnsi="宋体"/>
            <w:sz w:val="24"/>
            <w:szCs w:val="22"/>
            <w:highlight w:val="none"/>
            <w:lang w:val="en-US"/>
            <w:rPrChange w:id="161" w:author="Dark" w:date="2026-09-15T15:00:46Z">
              <w:rPr>
                <w:rFonts w:hint="default" w:ascii="宋体" w:hAnsi="宋体"/>
                <w:sz w:val="24"/>
                <w:szCs w:val="22"/>
                <w:lang w:val="en-US"/>
              </w:rPr>
            </w:rPrChange>
          </w:rPr>
          <w:delText>样书验收合格</w:delText>
        </w:r>
      </w:del>
      <w:ins w:id="162" w:author="Dark" w:date="2026-08-28T10:18:33Z">
        <w:r>
          <w:rPr>
            <w:rFonts w:hint="eastAsia" w:ascii="宋体" w:hAnsi="宋体"/>
            <w:sz w:val="24"/>
            <w:szCs w:val="22"/>
            <w:highlight w:val="none"/>
            <w:lang w:val="en-US" w:eastAsia="zh-CN"/>
            <w:rPrChange w:id="163" w:author="Dark" w:date="2026-09-15T15:00:46Z">
              <w:rPr>
                <w:rFonts w:hint="eastAsia" w:ascii="宋体" w:hAnsi="宋体"/>
                <w:sz w:val="24"/>
                <w:szCs w:val="22"/>
                <w:lang w:val="en-US" w:eastAsia="zh-CN"/>
              </w:rPr>
            </w:rPrChange>
          </w:rPr>
          <w:t>验收</w:t>
        </w:r>
      </w:ins>
      <w:ins w:id="164" w:author="Dark" w:date="2026-08-28T10:17:43Z">
        <w:r>
          <w:rPr>
            <w:rFonts w:hint="eastAsia" w:ascii="宋体" w:hAnsi="宋体"/>
            <w:sz w:val="24"/>
            <w:szCs w:val="22"/>
            <w:highlight w:val="none"/>
            <w:lang w:val="en-US" w:eastAsia="zh-CN"/>
            <w:rPrChange w:id="165" w:author="Dark" w:date="2026-09-15T15:00:46Z">
              <w:rPr>
                <w:rFonts w:hint="eastAsia" w:ascii="宋体" w:hAnsi="宋体"/>
                <w:sz w:val="24"/>
                <w:szCs w:val="22"/>
                <w:lang w:val="en-US" w:eastAsia="zh-CN"/>
              </w:rPr>
            </w:rPrChange>
          </w:rPr>
          <w:t>合格</w:t>
        </w:r>
      </w:ins>
      <w:ins w:id="166" w:author="Dark" w:date="2026-08-28T10:17:44Z">
        <w:r>
          <w:rPr>
            <w:rFonts w:hint="eastAsia" w:ascii="宋体" w:hAnsi="宋体"/>
            <w:sz w:val="24"/>
            <w:szCs w:val="22"/>
            <w:highlight w:val="none"/>
            <w:lang w:val="en-US" w:eastAsia="zh-CN"/>
            <w:rPrChange w:id="167" w:author="Dark" w:date="2026-09-15T15:00:46Z">
              <w:rPr>
                <w:rFonts w:hint="eastAsia" w:ascii="宋体" w:hAnsi="宋体"/>
                <w:sz w:val="24"/>
                <w:szCs w:val="22"/>
                <w:lang w:val="en-US" w:eastAsia="zh-CN"/>
              </w:rPr>
            </w:rPrChange>
          </w:rPr>
          <w:t>后</w:t>
        </w:r>
      </w:ins>
      <w:ins w:id="168" w:author="Dark" w:date="2026-08-28T10:17:45Z">
        <w:r>
          <w:rPr>
            <w:rFonts w:hint="eastAsia" w:ascii="宋体" w:hAnsi="宋体"/>
            <w:sz w:val="24"/>
            <w:szCs w:val="22"/>
            <w:highlight w:val="none"/>
            <w:lang w:val="en-US" w:eastAsia="zh-CN"/>
            <w:rPrChange w:id="169" w:author="Dark" w:date="2026-09-15T15:00:46Z">
              <w:rPr>
                <w:rFonts w:hint="eastAsia" w:ascii="宋体" w:hAnsi="宋体"/>
                <w:sz w:val="24"/>
                <w:szCs w:val="22"/>
                <w:lang w:val="en-US" w:eastAsia="zh-CN"/>
              </w:rPr>
            </w:rPrChange>
          </w:rPr>
          <w:t>，</w:t>
        </w:r>
      </w:ins>
      <w:del w:id="170" w:author="Dark" w:date="2026-08-28T10:17:22Z">
        <w:r>
          <w:rPr>
            <w:rFonts w:hint="eastAsia" w:ascii="宋体" w:hAnsi="宋体"/>
            <w:sz w:val="24"/>
            <w:szCs w:val="22"/>
            <w:highlight w:val="none"/>
            <w:rPrChange w:id="171" w:author="Dark" w:date="2026-09-15T15:00:46Z">
              <w:rPr>
                <w:rFonts w:hint="eastAsia" w:ascii="宋体" w:hAnsi="宋体"/>
                <w:sz w:val="24"/>
                <w:szCs w:val="22"/>
              </w:rPr>
            </w:rPrChange>
          </w:rPr>
          <w:delText>，</w:delText>
        </w:r>
      </w:del>
      <w:r>
        <w:rPr>
          <w:rFonts w:hint="eastAsia" w:ascii="宋体" w:hAnsi="宋体"/>
          <w:sz w:val="24"/>
          <w:szCs w:val="22"/>
          <w:highlight w:val="none"/>
          <w:rPrChange w:id="172" w:author="Dark" w:date="2026-09-15T15:00:46Z">
            <w:rPr>
              <w:rFonts w:hint="eastAsia" w:ascii="宋体" w:hAnsi="宋体"/>
              <w:sz w:val="24"/>
              <w:szCs w:val="22"/>
            </w:rPr>
          </w:rPrChange>
        </w:rPr>
        <w:t>经采购人验收签字认可。</w:t>
      </w:r>
    </w:p>
    <w:p w14:paraId="28F14455">
      <w:pPr>
        <w:spacing w:line="440" w:lineRule="exact"/>
        <w:rPr>
          <w:rFonts w:ascii="宋体" w:hAnsi="宋体"/>
          <w:sz w:val="24"/>
          <w:szCs w:val="22"/>
        </w:rPr>
      </w:pPr>
      <w:r>
        <w:rPr>
          <w:rFonts w:hint="eastAsia" w:ascii="宋体" w:hAnsi="宋体"/>
          <w:sz w:val="24"/>
          <w:szCs w:val="22"/>
        </w:rPr>
        <w:t>2.1.5合同签订及付款方式。</w:t>
      </w:r>
    </w:p>
    <w:p w14:paraId="42EEC2F3">
      <w:pPr>
        <w:spacing w:line="440" w:lineRule="exact"/>
        <w:rPr>
          <w:ins w:id="173" w:author="Dark" w:date="2026-08-28T10:22:59Z"/>
          <w:rFonts w:hint="eastAsia" w:ascii="宋体" w:hAnsi="宋体"/>
          <w:sz w:val="24"/>
          <w:szCs w:val="22"/>
          <w:highlight w:val="none"/>
          <w:rPrChange w:id="174" w:author="Dark" w:date="2026-09-15T15:00:43Z">
            <w:rPr>
              <w:ins w:id="175" w:author="Dark" w:date="2026-08-28T10:22:59Z"/>
              <w:rFonts w:hint="eastAsia" w:ascii="宋体" w:hAnsi="宋体"/>
              <w:sz w:val="24"/>
              <w:szCs w:val="22"/>
            </w:rPr>
          </w:rPrChange>
        </w:rPr>
      </w:pPr>
      <w:r>
        <w:rPr>
          <w:rFonts w:hint="eastAsia" w:ascii="宋体" w:hAnsi="宋体"/>
          <w:sz w:val="24"/>
          <w:szCs w:val="22"/>
          <w:highlight w:val="none"/>
          <w:rPrChange w:id="176" w:author="Dark" w:date="2026-09-15T15:00:43Z">
            <w:rPr>
              <w:rFonts w:hint="eastAsia" w:ascii="宋体" w:hAnsi="宋体"/>
              <w:sz w:val="24"/>
              <w:szCs w:val="22"/>
            </w:rPr>
          </w:rPrChange>
        </w:rPr>
        <w:t>2.1.6本次采购合同由采购人与成交供应商签订。</w:t>
      </w:r>
    </w:p>
    <w:p w14:paraId="523FB2E7">
      <w:pPr>
        <w:spacing w:line="440" w:lineRule="exact"/>
        <w:rPr>
          <w:rFonts w:hint="default" w:ascii="宋体" w:hAnsi="宋体" w:eastAsia="宋体"/>
          <w:sz w:val="24"/>
          <w:szCs w:val="22"/>
          <w:highlight w:val="none"/>
          <w:lang w:val="en-US" w:eastAsia="zh-CN"/>
          <w:rPrChange w:id="177" w:author="Dark" w:date="2026-09-15T15:00:43Z">
            <w:rPr>
              <w:rFonts w:hint="default" w:ascii="宋体" w:hAnsi="宋体" w:eastAsia="宋体"/>
              <w:sz w:val="24"/>
              <w:szCs w:val="22"/>
              <w:lang w:val="en-US" w:eastAsia="zh-CN"/>
            </w:rPr>
          </w:rPrChange>
        </w:rPr>
      </w:pPr>
      <w:ins w:id="178" w:author="Dark" w:date="2026-08-28T10:23:01Z">
        <w:r>
          <w:rPr>
            <w:rFonts w:hint="eastAsia" w:ascii="宋体" w:hAnsi="宋体"/>
            <w:sz w:val="24"/>
            <w:szCs w:val="22"/>
            <w:highlight w:val="none"/>
            <w:lang w:val="en-US" w:eastAsia="zh-CN"/>
            <w:rPrChange w:id="179" w:author="Dark" w:date="2026-09-15T15:00:43Z">
              <w:rPr>
                <w:rFonts w:hint="eastAsia" w:ascii="宋体" w:hAnsi="宋体"/>
                <w:sz w:val="24"/>
                <w:szCs w:val="22"/>
                <w:lang w:val="en-US" w:eastAsia="zh-CN"/>
              </w:rPr>
            </w:rPrChange>
          </w:rPr>
          <w:t>2.</w:t>
        </w:r>
      </w:ins>
      <w:ins w:id="180" w:author="Dark" w:date="2026-08-28T10:23:02Z">
        <w:r>
          <w:rPr>
            <w:rFonts w:hint="eastAsia" w:ascii="宋体" w:hAnsi="宋体"/>
            <w:sz w:val="24"/>
            <w:szCs w:val="22"/>
            <w:highlight w:val="none"/>
            <w:lang w:val="en-US" w:eastAsia="zh-CN"/>
            <w:rPrChange w:id="181" w:author="Dark" w:date="2026-09-15T15:00:43Z">
              <w:rPr>
                <w:rFonts w:hint="eastAsia" w:ascii="宋体" w:hAnsi="宋体"/>
                <w:sz w:val="24"/>
                <w:szCs w:val="22"/>
                <w:lang w:val="en-US" w:eastAsia="zh-CN"/>
              </w:rPr>
            </w:rPrChange>
          </w:rPr>
          <w:t>1</w:t>
        </w:r>
      </w:ins>
      <w:ins w:id="182" w:author="Dark" w:date="2026-08-28T10:23:04Z">
        <w:r>
          <w:rPr>
            <w:rFonts w:hint="eastAsia" w:ascii="宋体" w:hAnsi="宋体"/>
            <w:sz w:val="24"/>
            <w:szCs w:val="22"/>
            <w:highlight w:val="none"/>
            <w:lang w:val="en-US" w:eastAsia="zh-CN"/>
            <w:rPrChange w:id="183" w:author="Dark" w:date="2026-09-15T15:00:43Z">
              <w:rPr>
                <w:rFonts w:hint="eastAsia" w:ascii="宋体" w:hAnsi="宋体"/>
                <w:sz w:val="24"/>
                <w:szCs w:val="22"/>
                <w:lang w:val="en-US" w:eastAsia="zh-CN"/>
              </w:rPr>
            </w:rPrChange>
          </w:rPr>
          <w:t>.7</w:t>
        </w:r>
      </w:ins>
      <w:ins w:id="184" w:author="Dark" w:date="2026-08-28T10:23:30Z">
        <w:r>
          <w:rPr>
            <w:rFonts w:hint="eastAsia" w:ascii="Calibri" w:hAnsi="Calibri"/>
            <w:sz w:val="24"/>
            <w:szCs w:val="22"/>
            <w:highlight w:val="none"/>
            <w:rPrChange w:id="185" w:author="Dark" w:date="2026-09-15T15:00:43Z">
              <w:rPr>
                <w:rFonts w:hint="eastAsia" w:ascii="Calibri" w:hAnsi="Calibri"/>
                <w:sz w:val="24"/>
                <w:szCs w:val="22"/>
              </w:rPr>
            </w:rPrChange>
          </w:rPr>
          <w:t>《2025年陶瓷文物最小干预保护修复实践研修活动图录》</w:t>
        </w:r>
      </w:ins>
      <w:ins w:id="186" w:author="Dark" w:date="2026-08-28T10:23:12Z">
        <w:r>
          <w:rPr>
            <w:rFonts w:hint="eastAsia" w:ascii="宋体" w:hAnsi="宋体"/>
            <w:sz w:val="24"/>
            <w:szCs w:val="22"/>
            <w:highlight w:val="none"/>
            <w:rPrChange w:id="187" w:author="Dark" w:date="2026-09-15T15:00:43Z">
              <w:rPr>
                <w:rFonts w:hint="eastAsia"/>
              </w:rPr>
            </w:rPrChange>
          </w:rPr>
          <w:t>稿费由成交供应商按费叁万元整（税前）交付给相关创作人员,该费用计入投标总报价中，成交供应商收到采购方款项后</w:t>
        </w:r>
      </w:ins>
      <w:ins w:id="188" w:author="Dark" w:date="2026-09-15T16:22:01Z">
        <w:r>
          <w:rPr>
            <w:rFonts w:hint="eastAsia" w:ascii="宋体" w:hAnsi="宋体"/>
            <w:sz w:val="24"/>
            <w:szCs w:val="22"/>
            <w:highlight w:val="none"/>
            <w:lang w:eastAsia="zh-CN"/>
          </w:rPr>
          <w:t>1</w:t>
        </w:r>
      </w:ins>
      <w:ins w:id="189" w:author="Dark" w:date="2026-09-15T16:22:01Z">
        <w:r>
          <w:rPr>
            <w:rFonts w:hint="eastAsia" w:ascii="宋体" w:hAnsi="宋体"/>
            <w:sz w:val="24"/>
            <w:szCs w:val="22"/>
            <w:highlight w:val="none"/>
            <w:lang w:val="en-US" w:eastAsia="zh-CN"/>
          </w:rPr>
          <w:t>5</w:t>
        </w:r>
      </w:ins>
      <w:ins w:id="190" w:author="Dark" w:date="2026-08-28T10:23:12Z">
        <w:r>
          <w:rPr>
            <w:rFonts w:hint="eastAsia" w:ascii="宋体" w:hAnsi="宋体"/>
            <w:sz w:val="24"/>
            <w:szCs w:val="22"/>
            <w:highlight w:val="none"/>
            <w:rPrChange w:id="191" w:author="Dark" w:date="2026-09-15T15:00:43Z">
              <w:rPr>
                <w:rFonts w:hint="eastAsia"/>
              </w:rPr>
            </w:rPrChange>
          </w:rPr>
          <w:t>个工作日内支付给作者。此费用为不可竞争费，供应商不得遗漏或调整此部分费用。</w:t>
        </w:r>
      </w:ins>
    </w:p>
    <w:p w14:paraId="29498281">
      <w:pPr>
        <w:spacing w:line="440" w:lineRule="exact"/>
        <w:ind w:left="240" w:hanging="240" w:hangingChars="100"/>
        <w:rPr>
          <w:rFonts w:ascii="宋体" w:hAnsi="宋体"/>
          <w:sz w:val="24"/>
          <w:szCs w:val="22"/>
          <w:highlight w:val="none"/>
          <w:rPrChange w:id="192" w:author="yoyo" w:date="2026-09-20T11:30:32Z">
            <w:rPr>
              <w:rFonts w:ascii="宋体" w:hAnsi="宋体"/>
              <w:sz w:val="24"/>
              <w:szCs w:val="22"/>
              <w:highlight w:val="red"/>
            </w:rPr>
          </w:rPrChange>
        </w:rPr>
      </w:pPr>
      <w:r>
        <w:rPr>
          <w:rFonts w:hint="eastAsia" w:ascii="宋体" w:hAnsi="宋体"/>
          <w:sz w:val="24"/>
          <w:szCs w:val="22"/>
          <w:highlight w:val="none"/>
          <w:rPrChange w:id="193" w:author="yoyo" w:date="2026-09-20T11:30:32Z">
            <w:rPr>
              <w:rFonts w:hint="eastAsia" w:ascii="宋体" w:hAnsi="宋体"/>
              <w:sz w:val="24"/>
              <w:szCs w:val="22"/>
              <w:highlight w:val="red"/>
            </w:rPr>
          </w:rPrChange>
        </w:rPr>
        <w:t>2.1.</w:t>
      </w:r>
      <w:ins w:id="194" w:author="Dark" w:date="2026-08-28T10:23:07Z">
        <w:r>
          <w:rPr>
            <w:rFonts w:hint="eastAsia" w:ascii="宋体" w:hAnsi="宋体"/>
            <w:sz w:val="24"/>
            <w:szCs w:val="22"/>
            <w:highlight w:val="none"/>
            <w:lang w:val="en-US" w:eastAsia="zh-CN"/>
            <w:rPrChange w:id="195" w:author="yoyo" w:date="2026-09-20T11:30:32Z">
              <w:rPr>
                <w:rFonts w:hint="eastAsia" w:ascii="宋体" w:hAnsi="宋体"/>
                <w:sz w:val="24"/>
                <w:szCs w:val="22"/>
                <w:highlight w:val="red"/>
                <w:lang w:val="en-US" w:eastAsia="zh-CN"/>
              </w:rPr>
            </w:rPrChange>
          </w:rPr>
          <w:t>8</w:t>
        </w:r>
      </w:ins>
      <w:del w:id="197" w:author="Dark" w:date="2026-08-28T10:23:07Z">
        <w:r>
          <w:rPr>
            <w:rFonts w:hint="eastAsia" w:ascii="宋体" w:hAnsi="宋体"/>
            <w:sz w:val="24"/>
            <w:szCs w:val="22"/>
            <w:highlight w:val="none"/>
            <w:rPrChange w:id="198" w:author="yoyo" w:date="2026-09-20T11:30:32Z">
              <w:rPr>
                <w:rFonts w:hint="eastAsia" w:ascii="宋体" w:hAnsi="宋体"/>
                <w:sz w:val="24"/>
                <w:szCs w:val="22"/>
                <w:highlight w:val="red"/>
              </w:rPr>
            </w:rPrChange>
          </w:rPr>
          <w:delText>7</w:delText>
        </w:r>
      </w:del>
      <w:r>
        <w:rPr>
          <w:rFonts w:hint="eastAsia" w:ascii="宋体" w:hAnsi="宋体"/>
          <w:sz w:val="24"/>
          <w:szCs w:val="22"/>
          <w:highlight w:val="none"/>
          <w:rPrChange w:id="200" w:author="yoyo" w:date="2026-09-20T11:30:32Z">
            <w:rPr>
              <w:rFonts w:hint="eastAsia" w:ascii="宋体" w:hAnsi="宋体"/>
              <w:sz w:val="24"/>
              <w:szCs w:val="22"/>
              <w:highlight w:val="red"/>
            </w:rPr>
          </w:rPrChange>
        </w:rPr>
        <w:t>付款方式：本项目无预付款。经验收合格后，供应商提供发票后15个工作日内支付全款。</w:t>
      </w:r>
    </w:p>
    <w:p w14:paraId="6FD51F68">
      <w:pPr>
        <w:spacing w:before="100" w:beforeAutospacing="1" w:line="360" w:lineRule="auto"/>
        <w:rPr>
          <w:del w:id="201" w:author="Dark" w:date="2026-08-28T10:09:48Z"/>
          <w:rFonts w:ascii="宋体" w:hAnsi="宋体"/>
          <w:sz w:val="24"/>
          <w:szCs w:val="22"/>
        </w:rPr>
      </w:pPr>
      <w:del w:id="202" w:author="Dark" w:date="2026-08-28T10:09:48Z">
        <w:r>
          <w:rPr>
            <w:rFonts w:hint="eastAsia" w:ascii="宋体" w:hAnsi="宋体"/>
            <w:sz w:val="24"/>
            <w:szCs w:val="22"/>
          </w:rPr>
          <w:delText>2.2售后服务需求</w:delText>
        </w:r>
      </w:del>
    </w:p>
    <w:p w14:paraId="35BB7980">
      <w:pPr>
        <w:spacing w:line="360" w:lineRule="auto"/>
        <w:ind w:left="240" w:hanging="240" w:hangingChars="100"/>
        <w:rPr>
          <w:del w:id="203" w:author="Dark" w:date="2026-08-28T10:09:48Z"/>
          <w:rFonts w:ascii="宋体" w:hAnsi="宋体"/>
          <w:sz w:val="24"/>
          <w:szCs w:val="22"/>
        </w:rPr>
      </w:pPr>
      <w:del w:id="204" w:author="Dark" w:date="2026-08-28T10:09:48Z">
        <w:r>
          <w:rPr>
            <w:rFonts w:hint="eastAsia" w:ascii="宋体" w:hAnsi="宋体"/>
            <w:sz w:val="24"/>
            <w:szCs w:val="22"/>
          </w:rPr>
          <w:delText>2.2.1质保服务要求：成交供应商提供所投本单位生产产品</w:delText>
        </w:r>
      </w:del>
      <w:del w:id="205" w:author="Dark" w:date="2026-08-28T10:09:48Z">
        <w:r>
          <w:rPr>
            <w:rFonts w:ascii="宋体" w:hAnsi="宋体"/>
            <w:sz w:val="24"/>
            <w:szCs w:val="22"/>
          </w:rPr>
          <w:delText>1</w:delText>
        </w:r>
      </w:del>
      <w:del w:id="206" w:author="Dark" w:date="2026-08-28T10:09:48Z">
        <w:r>
          <w:rPr>
            <w:rFonts w:hint="eastAsia" w:ascii="宋体" w:hAnsi="宋体"/>
            <w:sz w:val="24"/>
            <w:szCs w:val="22"/>
          </w:rPr>
          <w:delText>年的免费上门保修，终身维修。保修期自验收合格之日起计算。供应商在此项目后期的维护中，若出现系统故障，服务商应</w:delText>
        </w:r>
      </w:del>
      <w:del w:id="207" w:author="Dark" w:date="2026-08-28T10:09:48Z">
        <w:r>
          <w:rPr>
            <w:rFonts w:ascii="宋体" w:hAnsi="宋体"/>
            <w:sz w:val="24"/>
            <w:szCs w:val="22"/>
          </w:rPr>
          <w:delText>4</w:delText>
        </w:r>
      </w:del>
      <w:del w:id="208" w:author="Dark" w:date="2026-08-28T10:09:48Z">
        <w:r>
          <w:rPr>
            <w:rFonts w:hint="eastAsia" w:ascii="宋体" w:hAnsi="宋体"/>
            <w:sz w:val="24"/>
            <w:szCs w:val="22"/>
          </w:rPr>
          <w:delText>小时内响应，</w:delText>
        </w:r>
      </w:del>
      <w:del w:id="209" w:author="Dark" w:date="2026-08-28T10:09:48Z">
        <w:r>
          <w:rPr>
            <w:rFonts w:ascii="宋体" w:hAnsi="宋体"/>
            <w:sz w:val="24"/>
            <w:szCs w:val="22"/>
          </w:rPr>
          <w:delText>48</w:delText>
        </w:r>
      </w:del>
      <w:del w:id="210" w:author="Dark" w:date="2026-08-28T10:09:48Z">
        <w:r>
          <w:rPr>
            <w:rFonts w:hint="eastAsia" w:ascii="宋体" w:hAnsi="宋体"/>
            <w:sz w:val="24"/>
            <w:szCs w:val="22"/>
          </w:rPr>
          <w:delText>小时内到场排除故障并保证系统正常运行。</w:delText>
        </w:r>
      </w:del>
    </w:p>
    <w:p w14:paraId="7406187C">
      <w:pPr>
        <w:spacing w:line="360" w:lineRule="auto"/>
        <w:ind w:left="240" w:hanging="240" w:hangingChars="100"/>
        <w:rPr>
          <w:del w:id="211" w:author="Dark" w:date="2026-08-28T10:09:48Z"/>
          <w:rFonts w:ascii="宋体" w:hAnsi="宋体"/>
          <w:sz w:val="24"/>
          <w:szCs w:val="22"/>
        </w:rPr>
      </w:pPr>
      <w:del w:id="212" w:author="Dark" w:date="2026-08-28T10:09:48Z">
        <w:r>
          <w:rPr>
            <w:rFonts w:hint="eastAsia" w:ascii="宋体" w:hAnsi="宋体"/>
            <w:sz w:val="24"/>
            <w:szCs w:val="22"/>
          </w:rPr>
          <w:delTex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delText>
        </w:r>
      </w:del>
    </w:p>
    <w:p w14:paraId="298D236C">
      <w:pPr>
        <w:spacing w:line="360" w:lineRule="auto"/>
        <w:ind w:left="240" w:hanging="240" w:hangingChars="100"/>
        <w:rPr>
          <w:del w:id="213" w:author="Dark" w:date="2026-08-28T10:09:48Z"/>
          <w:rFonts w:ascii="宋体" w:hAnsi="宋体"/>
          <w:sz w:val="24"/>
          <w:szCs w:val="22"/>
        </w:rPr>
      </w:pPr>
      <w:del w:id="214" w:author="Dark" w:date="2026-08-28T10:09:48Z">
        <w:r>
          <w:rPr>
            <w:rFonts w:hint="eastAsia" w:ascii="宋体" w:hAnsi="宋体"/>
            <w:sz w:val="24"/>
            <w:szCs w:val="22"/>
          </w:rPr>
          <w:delText>2.2.3其他服务要求：供应商须提供所投产品生产厂家服务机构情况，包括地址、联系方式及技术人员数量等。提供生产厂家完整的随机资料，包括完整的使用和维修手册等。</w:delText>
        </w:r>
      </w:del>
    </w:p>
    <w:p w14:paraId="14034007">
      <w:pPr>
        <w:spacing w:line="360" w:lineRule="auto"/>
        <w:ind w:left="566" w:leftChars="202"/>
        <w:rPr>
          <w:rFonts w:ascii="宋体" w:hAnsi="宋体"/>
          <w:b/>
          <w:sz w:val="24"/>
        </w:rPr>
      </w:pPr>
    </w:p>
    <w:p w14:paraId="5D73DBF6">
      <w:pPr>
        <w:spacing w:before="240" w:after="60"/>
        <w:jc w:val="left"/>
        <w:outlineLvl w:val="0"/>
        <w:rPr>
          <w:rFonts w:ascii="宋体" w:hAnsi="宋体" w:cs="宋体"/>
          <w:sz w:val="24"/>
        </w:rPr>
      </w:pPr>
      <w:r>
        <w:rPr>
          <w:rFonts w:hint="eastAsia" w:ascii="宋体" w:hAnsi="宋体" w:cs="宋体"/>
          <w:sz w:val="24"/>
        </w:rPr>
        <w:t>三、评审方法</w:t>
      </w:r>
    </w:p>
    <w:p w14:paraId="6F2DDCBC">
      <w:pPr>
        <w:shd w:val="clear" w:color="auto" w:fill="FFFFFF"/>
        <w:spacing w:line="360" w:lineRule="auto"/>
        <w:ind w:firstLine="240" w:firstLineChars="100"/>
        <w:rPr>
          <w:rFonts w:ascii="宋体" w:hAnsi="宋体" w:cs="宋体"/>
          <w:caps/>
          <w:sz w:val="24"/>
        </w:rPr>
      </w:pPr>
      <w:r>
        <w:rPr>
          <w:rFonts w:hint="eastAsia" w:ascii="宋体" w:hAnsi="宋体" w:cs="宋体"/>
          <w:caps/>
          <w:sz w:val="24"/>
        </w:rPr>
        <w:t>根据符合采购需求、质量和服务相等且报价（评审价）最低的原则确定成交候选供应商。</w:t>
      </w:r>
    </w:p>
    <w:p w14:paraId="558B4563">
      <w:pPr>
        <w:shd w:val="clear" w:color="auto" w:fill="FFFFFF"/>
        <w:spacing w:line="360" w:lineRule="auto"/>
        <w:ind w:firstLine="240" w:firstLineChars="100"/>
        <w:rPr>
          <w:rFonts w:ascii="宋体" w:hAnsi="宋体" w:cs="宋体"/>
          <w:caps/>
          <w:sz w:val="24"/>
        </w:rPr>
      </w:pPr>
    </w:p>
    <w:p w14:paraId="788F8007">
      <w:pPr>
        <w:shd w:val="clear" w:color="auto" w:fill="FFFFFF"/>
        <w:spacing w:line="360" w:lineRule="auto"/>
        <w:ind w:firstLine="240" w:firstLineChars="100"/>
        <w:rPr>
          <w:rFonts w:ascii="宋体" w:hAnsi="宋体" w:cs="宋体"/>
          <w:caps/>
          <w:sz w:val="24"/>
        </w:rPr>
      </w:pPr>
    </w:p>
    <w:p w14:paraId="12F32FE6">
      <w:pPr>
        <w:shd w:val="clear" w:color="auto" w:fill="FFFFFF"/>
        <w:spacing w:line="360" w:lineRule="auto"/>
        <w:ind w:firstLine="240" w:firstLineChars="100"/>
        <w:rPr>
          <w:rFonts w:ascii="宋体" w:hAnsi="宋体" w:cs="宋体"/>
          <w:caps/>
          <w:sz w:val="24"/>
        </w:rPr>
      </w:pPr>
    </w:p>
    <w:p w14:paraId="7A6B3755">
      <w:pPr>
        <w:shd w:val="clear" w:color="auto" w:fill="FFFFFF"/>
        <w:spacing w:line="360" w:lineRule="auto"/>
        <w:ind w:firstLine="240" w:firstLineChars="100"/>
        <w:rPr>
          <w:ins w:id="215" w:author="Dark" w:date="2026-08-28T10:10:04Z"/>
          <w:rFonts w:ascii="宋体" w:hAnsi="宋体" w:cs="宋体"/>
          <w:caps/>
          <w:sz w:val="24"/>
        </w:rPr>
      </w:pPr>
    </w:p>
    <w:p w14:paraId="0A6AE695">
      <w:pPr>
        <w:shd w:val="clear" w:color="auto" w:fill="FFFFFF"/>
        <w:spacing w:line="360" w:lineRule="auto"/>
        <w:ind w:firstLine="240" w:firstLineChars="100"/>
        <w:rPr>
          <w:ins w:id="216" w:author="Dark" w:date="2026-08-28T10:10:04Z"/>
          <w:rFonts w:ascii="宋体" w:hAnsi="宋体" w:cs="宋体"/>
          <w:caps/>
          <w:sz w:val="24"/>
        </w:rPr>
      </w:pPr>
    </w:p>
    <w:p w14:paraId="15EA9AD4">
      <w:pPr>
        <w:shd w:val="clear" w:color="auto" w:fill="FFFFFF"/>
        <w:spacing w:line="360" w:lineRule="auto"/>
        <w:ind w:firstLine="240" w:firstLineChars="100"/>
        <w:rPr>
          <w:ins w:id="217" w:author="Dark" w:date="2026-08-28T10:10:04Z"/>
          <w:rFonts w:ascii="宋体" w:hAnsi="宋体" w:cs="宋体"/>
          <w:caps/>
          <w:sz w:val="24"/>
        </w:rPr>
      </w:pPr>
    </w:p>
    <w:p w14:paraId="0CBFD086">
      <w:pPr>
        <w:shd w:val="clear" w:color="auto" w:fill="FFFFFF"/>
        <w:spacing w:line="360" w:lineRule="auto"/>
        <w:ind w:firstLine="240" w:firstLineChars="100"/>
        <w:rPr>
          <w:ins w:id="218" w:author="Dark" w:date="2026-08-28T10:10:04Z"/>
          <w:rFonts w:ascii="宋体" w:hAnsi="宋体" w:cs="宋体"/>
          <w:caps/>
          <w:sz w:val="24"/>
        </w:rPr>
      </w:pPr>
    </w:p>
    <w:p w14:paraId="0D3F1F83">
      <w:pPr>
        <w:shd w:val="clear" w:color="auto" w:fill="FFFFFF"/>
        <w:spacing w:line="360" w:lineRule="auto"/>
        <w:ind w:firstLine="240" w:firstLineChars="100"/>
        <w:rPr>
          <w:ins w:id="219" w:author="Dark" w:date="2026-08-28T10:10:05Z"/>
          <w:rFonts w:ascii="宋体" w:hAnsi="宋体" w:cs="宋体"/>
          <w:caps/>
          <w:sz w:val="24"/>
        </w:rPr>
      </w:pPr>
    </w:p>
    <w:p w14:paraId="497C9E49">
      <w:pPr>
        <w:shd w:val="clear" w:color="auto" w:fill="FFFFFF"/>
        <w:spacing w:line="360" w:lineRule="auto"/>
        <w:ind w:firstLine="240" w:firstLineChars="100"/>
        <w:rPr>
          <w:ins w:id="220" w:author="Dark" w:date="2026-08-28T10:10:05Z"/>
          <w:rFonts w:ascii="宋体" w:hAnsi="宋体" w:cs="宋体"/>
          <w:caps/>
          <w:sz w:val="24"/>
        </w:rPr>
      </w:pPr>
    </w:p>
    <w:p w14:paraId="02AD7574">
      <w:pPr>
        <w:shd w:val="clear" w:color="auto" w:fill="FFFFFF"/>
        <w:spacing w:line="360" w:lineRule="auto"/>
        <w:ind w:firstLine="240" w:firstLineChars="100"/>
        <w:rPr>
          <w:ins w:id="221" w:author="Dark" w:date="2026-08-28T10:10:06Z"/>
          <w:rFonts w:ascii="宋体" w:hAnsi="宋体" w:cs="宋体"/>
          <w:caps/>
          <w:sz w:val="24"/>
        </w:rPr>
      </w:pPr>
    </w:p>
    <w:p w14:paraId="579EE5D4">
      <w:pPr>
        <w:shd w:val="clear" w:color="auto" w:fill="FFFFFF"/>
        <w:spacing w:line="360" w:lineRule="auto"/>
        <w:ind w:firstLine="240" w:firstLineChars="100"/>
        <w:rPr>
          <w:ins w:id="222" w:author="Dark" w:date="2026-08-28T10:10:07Z"/>
          <w:rFonts w:ascii="宋体" w:hAnsi="宋体" w:cs="宋体"/>
          <w:caps/>
          <w:sz w:val="24"/>
        </w:rPr>
      </w:pPr>
    </w:p>
    <w:p w14:paraId="5E4A0757">
      <w:pPr>
        <w:shd w:val="clear" w:color="auto" w:fill="FFFFFF"/>
        <w:spacing w:line="360" w:lineRule="auto"/>
        <w:ind w:firstLine="0" w:firstLineChars="0"/>
        <w:rPr>
          <w:del w:id="224" w:author="Dark" w:date="2026-09-15T15:28:29Z"/>
          <w:rFonts w:ascii="宋体" w:hAnsi="宋体" w:cs="宋体"/>
          <w:caps/>
          <w:sz w:val="24"/>
        </w:rPr>
        <w:pPrChange w:id="223" w:author="Dark" w:date="2026-09-15T15:28:30Z">
          <w:pPr>
            <w:shd w:val="clear" w:color="auto" w:fill="FFFFFF"/>
            <w:spacing w:line="360" w:lineRule="auto"/>
            <w:ind w:firstLine="240" w:firstLineChars="100"/>
          </w:pPr>
        </w:pPrChange>
      </w:pPr>
    </w:p>
    <w:p w14:paraId="28E7D708">
      <w:pPr>
        <w:shd w:val="clear" w:color="auto" w:fill="FFFFFF"/>
        <w:spacing w:line="360" w:lineRule="auto"/>
        <w:ind w:firstLine="0" w:firstLineChars="0"/>
        <w:rPr>
          <w:del w:id="226" w:author="Dark" w:date="2026-09-15T15:28:28Z"/>
          <w:rFonts w:ascii="宋体" w:hAnsi="宋体" w:cs="宋体"/>
          <w:caps/>
          <w:sz w:val="24"/>
        </w:rPr>
        <w:pPrChange w:id="225" w:author="Dark" w:date="2026-09-15T15:28:29Z">
          <w:pPr>
            <w:shd w:val="clear" w:color="auto" w:fill="FFFFFF"/>
            <w:spacing w:line="360" w:lineRule="auto"/>
            <w:ind w:firstLine="240" w:firstLineChars="100"/>
          </w:pPr>
        </w:pPrChange>
      </w:pPr>
    </w:p>
    <w:p w14:paraId="1711AC38">
      <w:pPr>
        <w:shd w:val="clear" w:color="auto" w:fill="FFFFFF"/>
        <w:spacing w:line="360" w:lineRule="auto"/>
        <w:rPr>
          <w:rFonts w:ascii="宋体" w:hAnsi="宋体" w:cs="宋体"/>
          <w:sz w:val="24"/>
        </w:rPr>
      </w:pPr>
    </w:p>
    <w:p w14:paraId="3931D237">
      <w:pPr>
        <w:tabs>
          <w:tab w:val="left" w:pos="7665"/>
        </w:tabs>
        <w:ind w:firstLine="705" w:firstLineChars="196"/>
        <w:jc w:val="center"/>
        <w:outlineLvl w:val="1"/>
        <w:rPr>
          <w:rFonts w:eastAsia="仿宋_GB2312"/>
          <w:sz w:val="44"/>
          <w:szCs w:val="44"/>
        </w:rPr>
      </w:pPr>
      <w:r>
        <w:rPr>
          <w:sz w:val="36"/>
          <w:szCs w:val="36"/>
        </w:rPr>
        <w:t>第四章</w:t>
      </w:r>
      <w:r>
        <w:rPr>
          <w:rFonts w:hint="eastAsia"/>
          <w:sz w:val="36"/>
          <w:szCs w:val="36"/>
        </w:rPr>
        <w:t xml:space="preserve">  </w:t>
      </w:r>
      <w:r>
        <w:rPr>
          <w:sz w:val="36"/>
          <w:szCs w:val="36"/>
        </w:rPr>
        <w:t>合同书（格式）</w:t>
      </w:r>
    </w:p>
    <w:p w14:paraId="28B5DBF3">
      <w:pPr>
        <w:spacing w:line="440" w:lineRule="exact"/>
        <w:jc w:val="center"/>
        <w:rPr>
          <w:rFonts w:eastAsia="仿宋_GB2312"/>
          <w:b/>
          <w:sz w:val="44"/>
          <w:szCs w:val="44"/>
        </w:rPr>
      </w:pPr>
    </w:p>
    <w:p w14:paraId="087253E7">
      <w:pPr>
        <w:spacing w:line="300" w:lineRule="auto"/>
        <w:ind w:firstLine="480" w:firstLineChars="200"/>
        <w:rPr>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spacing w:val="-10"/>
          <w:sz w:val="24"/>
        </w:rPr>
      </w:pPr>
    </w:p>
    <w:p w14:paraId="7B2FE1E1">
      <w:pPr>
        <w:spacing w:line="500" w:lineRule="exact"/>
        <w:ind w:firstLine="540"/>
        <w:jc w:val="center"/>
        <w:rPr>
          <w:b/>
          <w:kern w:val="0"/>
          <w:sz w:val="36"/>
          <w:szCs w:val="36"/>
        </w:rPr>
      </w:pPr>
      <w:r>
        <w:rPr>
          <w:b/>
          <w:kern w:val="0"/>
          <w:sz w:val="36"/>
          <w:szCs w:val="36"/>
        </w:rPr>
        <w:t>合同书</w:t>
      </w:r>
    </w:p>
    <w:p w14:paraId="418EFDB4">
      <w:pPr>
        <w:autoSpaceDE w:val="0"/>
        <w:autoSpaceDN w:val="0"/>
        <w:adjustRightInd w:val="0"/>
        <w:spacing w:line="500" w:lineRule="exact"/>
        <w:ind w:firstLine="480" w:firstLineChars="200"/>
        <w:jc w:val="left"/>
        <w:rPr>
          <w:kern w:val="0"/>
          <w:sz w:val="24"/>
          <w:szCs w:val="20"/>
        </w:rPr>
      </w:pPr>
      <w:r>
        <w:rPr>
          <w:kern w:val="0"/>
          <w:sz w:val="24"/>
          <w:szCs w:val="20"/>
        </w:rPr>
        <w:t>项目名称：</w:t>
      </w:r>
    </w:p>
    <w:p w14:paraId="1C4B6EB5">
      <w:pPr>
        <w:autoSpaceDE w:val="0"/>
        <w:autoSpaceDN w:val="0"/>
        <w:adjustRightInd w:val="0"/>
        <w:spacing w:line="500" w:lineRule="exact"/>
        <w:ind w:firstLine="480" w:firstLineChars="200"/>
        <w:jc w:val="left"/>
        <w:rPr>
          <w:kern w:val="0"/>
          <w:sz w:val="24"/>
          <w:szCs w:val="20"/>
        </w:rPr>
      </w:pPr>
      <w:r>
        <w:rPr>
          <w:kern w:val="0"/>
          <w:sz w:val="24"/>
          <w:szCs w:val="20"/>
        </w:rPr>
        <w:t>合同编号：</w:t>
      </w:r>
    </w:p>
    <w:p w14:paraId="0F97B3B2">
      <w:pPr>
        <w:autoSpaceDE w:val="0"/>
        <w:autoSpaceDN w:val="0"/>
        <w:adjustRightInd w:val="0"/>
        <w:spacing w:line="500" w:lineRule="exact"/>
        <w:ind w:firstLine="480" w:firstLineChars="200"/>
        <w:jc w:val="left"/>
        <w:rPr>
          <w:kern w:val="0"/>
          <w:sz w:val="24"/>
          <w:szCs w:val="20"/>
        </w:rPr>
      </w:pPr>
      <w:r>
        <w:rPr>
          <w:kern w:val="0"/>
          <w:sz w:val="24"/>
          <w:szCs w:val="20"/>
        </w:rPr>
        <w:t>签订日期：</w:t>
      </w:r>
    </w:p>
    <w:p w14:paraId="37D63D98">
      <w:pPr>
        <w:autoSpaceDE w:val="0"/>
        <w:autoSpaceDN w:val="0"/>
        <w:adjustRightInd w:val="0"/>
        <w:spacing w:line="500" w:lineRule="exact"/>
        <w:ind w:firstLine="480" w:firstLineChars="200"/>
        <w:rPr>
          <w:kern w:val="0"/>
          <w:sz w:val="24"/>
          <w:szCs w:val="20"/>
        </w:rPr>
      </w:pPr>
      <w:r>
        <w:rPr>
          <w:kern w:val="0"/>
          <w:sz w:val="24"/>
          <w:szCs w:val="20"/>
        </w:rPr>
        <w:t>签订合同地点：</w:t>
      </w:r>
    </w:p>
    <w:p w14:paraId="135062FD">
      <w:pPr>
        <w:spacing w:line="500" w:lineRule="exact"/>
        <w:ind w:firstLine="480" w:firstLineChars="200"/>
        <w:rPr>
          <w:sz w:val="24"/>
          <w:szCs w:val="20"/>
        </w:rPr>
      </w:pPr>
      <w:r>
        <w:rPr>
          <w:sz w:val="24"/>
          <w:szCs w:val="20"/>
        </w:rPr>
        <w:t>本合同由（以下简称“需方”）与（以下简称“供方”）签订。</w:t>
      </w:r>
    </w:p>
    <w:p w14:paraId="55DD63CB">
      <w:pPr>
        <w:autoSpaceDE w:val="0"/>
        <w:autoSpaceDN w:val="0"/>
        <w:adjustRightInd w:val="0"/>
        <w:spacing w:line="500" w:lineRule="exact"/>
        <w:ind w:firstLine="480" w:firstLineChars="200"/>
        <w:rPr>
          <w:kern w:val="0"/>
          <w:sz w:val="24"/>
          <w:szCs w:val="20"/>
        </w:rPr>
      </w:pPr>
      <w:r>
        <w:rPr>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ascii="宋体" w:hAnsi="宋体"/>
          <w:kern w:val="0"/>
          <w:sz w:val="24"/>
          <w:szCs w:val="20"/>
        </w:rPr>
      </w:pPr>
      <w:r>
        <w:rPr>
          <w:rFonts w:ascii="宋体" w:hAnsi="宋体"/>
          <w:kern w:val="0"/>
          <w:sz w:val="24"/>
          <w:szCs w:val="20"/>
        </w:rPr>
        <w:t>经双方协商，同意按下列条文执行：</w:t>
      </w:r>
    </w:p>
    <w:p w14:paraId="7A1BA690">
      <w:pPr>
        <w:autoSpaceDE w:val="0"/>
        <w:autoSpaceDN w:val="0"/>
        <w:adjustRightInd w:val="0"/>
        <w:spacing w:line="500" w:lineRule="exact"/>
        <w:ind w:firstLine="470" w:firstLineChars="196"/>
        <w:rPr>
          <w:kern w:val="0"/>
          <w:sz w:val="24"/>
          <w:szCs w:val="20"/>
        </w:rPr>
      </w:pPr>
      <w:r>
        <w:rPr>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kern w:val="0"/>
          <w:sz w:val="24"/>
          <w:szCs w:val="20"/>
        </w:rPr>
      </w:pPr>
      <w:r>
        <w:rPr>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kern w:val="0"/>
          <w:sz w:val="24"/>
          <w:szCs w:val="20"/>
        </w:rPr>
      </w:pPr>
      <w:r>
        <w:rPr>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kern w:val="0"/>
          <w:sz w:val="24"/>
          <w:szCs w:val="20"/>
        </w:rPr>
      </w:pPr>
      <w:r>
        <w:rPr>
          <w:kern w:val="0"/>
          <w:sz w:val="24"/>
          <w:szCs w:val="20"/>
        </w:rPr>
        <w:t>4.合同文件</w:t>
      </w:r>
    </w:p>
    <w:p w14:paraId="5E40B7FB">
      <w:pPr>
        <w:autoSpaceDE w:val="0"/>
        <w:autoSpaceDN w:val="0"/>
        <w:adjustRightInd w:val="0"/>
        <w:spacing w:line="500" w:lineRule="exact"/>
        <w:ind w:firstLine="480" w:firstLineChars="200"/>
        <w:jc w:val="left"/>
        <w:rPr>
          <w:kern w:val="0"/>
          <w:sz w:val="24"/>
          <w:szCs w:val="20"/>
        </w:rPr>
      </w:pPr>
      <w:r>
        <w:rPr>
          <w:kern w:val="0"/>
          <w:sz w:val="24"/>
          <w:szCs w:val="20"/>
        </w:rPr>
        <w:t>下列文件为本合同不可分割的部分：</w:t>
      </w:r>
    </w:p>
    <w:p w14:paraId="4E28EC33">
      <w:pPr>
        <w:autoSpaceDE w:val="0"/>
        <w:autoSpaceDN w:val="0"/>
        <w:adjustRightInd w:val="0"/>
        <w:spacing w:line="500" w:lineRule="exact"/>
        <w:ind w:firstLine="480" w:firstLineChars="200"/>
        <w:jc w:val="left"/>
        <w:rPr>
          <w:kern w:val="0"/>
          <w:sz w:val="24"/>
          <w:szCs w:val="20"/>
        </w:rPr>
      </w:pPr>
      <w:r>
        <w:rPr>
          <w:kern w:val="0"/>
          <w:sz w:val="24"/>
          <w:szCs w:val="20"/>
        </w:rPr>
        <w:t>4.1谈判文件(编号：　　　　)；</w:t>
      </w:r>
    </w:p>
    <w:p w14:paraId="09D94F07">
      <w:pPr>
        <w:autoSpaceDE w:val="0"/>
        <w:autoSpaceDN w:val="0"/>
        <w:adjustRightInd w:val="0"/>
        <w:spacing w:line="500" w:lineRule="exact"/>
        <w:ind w:firstLine="480" w:firstLineChars="200"/>
        <w:jc w:val="left"/>
        <w:rPr>
          <w:kern w:val="0"/>
          <w:sz w:val="24"/>
          <w:szCs w:val="20"/>
        </w:rPr>
      </w:pPr>
      <w:r>
        <w:rPr>
          <w:kern w:val="0"/>
          <w:sz w:val="24"/>
          <w:szCs w:val="20"/>
        </w:rPr>
        <w:t>4.2供方成交的响应文件（副本）；</w:t>
      </w:r>
    </w:p>
    <w:p w14:paraId="26A482E9">
      <w:pPr>
        <w:autoSpaceDE w:val="0"/>
        <w:autoSpaceDN w:val="0"/>
        <w:adjustRightInd w:val="0"/>
        <w:spacing w:line="500" w:lineRule="exact"/>
        <w:ind w:firstLine="480" w:firstLineChars="200"/>
        <w:jc w:val="left"/>
        <w:rPr>
          <w:kern w:val="0"/>
          <w:sz w:val="24"/>
          <w:szCs w:val="20"/>
        </w:rPr>
      </w:pPr>
      <w:r>
        <w:rPr>
          <w:kern w:val="0"/>
          <w:sz w:val="24"/>
          <w:szCs w:val="20"/>
        </w:rPr>
        <w:t>4.3合同书；</w:t>
      </w:r>
    </w:p>
    <w:p w14:paraId="4788E482">
      <w:pPr>
        <w:autoSpaceDE w:val="0"/>
        <w:autoSpaceDN w:val="0"/>
        <w:adjustRightInd w:val="0"/>
        <w:spacing w:line="500" w:lineRule="exact"/>
        <w:ind w:firstLine="480" w:firstLineChars="200"/>
        <w:rPr>
          <w:kern w:val="0"/>
          <w:sz w:val="24"/>
          <w:szCs w:val="20"/>
        </w:rPr>
      </w:pPr>
      <w:r>
        <w:rPr>
          <w:kern w:val="0"/>
          <w:sz w:val="24"/>
          <w:szCs w:val="20"/>
        </w:rPr>
        <w:t>4.4合同条款；</w:t>
      </w:r>
    </w:p>
    <w:p w14:paraId="3D0C1666">
      <w:pPr>
        <w:autoSpaceDE w:val="0"/>
        <w:autoSpaceDN w:val="0"/>
        <w:adjustRightInd w:val="0"/>
        <w:spacing w:line="500" w:lineRule="exact"/>
        <w:ind w:firstLine="480" w:firstLineChars="200"/>
        <w:rPr>
          <w:kern w:val="0"/>
          <w:sz w:val="24"/>
          <w:szCs w:val="20"/>
        </w:rPr>
      </w:pPr>
      <w:r>
        <w:rPr>
          <w:kern w:val="0"/>
          <w:sz w:val="24"/>
          <w:szCs w:val="20"/>
        </w:rPr>
        <w:t>4.5</w:t>
      </w:r>
      <w:r>
        <w:rPr>
          <w:rFonts w:hint="eastAsia"/>
          <w:kern w:val="0"/>
          <w:sz w:val="24"/>
          <w:szCs w:val="20"/>
        </w:rPr>
        <w:t>（集中采购机构名称）</w:t>
      </w:r>
      <w:r>
        <w:rPr>
          <w:kern w:val="0"/>
          <w:sz w:val="24"/>
          <w:szCs w:val="20"/>
        </w:rPr>
        <w:t>发出的成交通知书；</w:t>
      </w:r>
    </w:p>
    <w:p w14:paraId="6F20B1D3">
      <w:pPr>
        <w:autoSpaceDE w:val="0"/>
        <w:autoSpaceDN w:val="0"/>
        <w:adjustRightInd w:val="0"/>
        <w:spacing w:line="500" w:lineRule="exact"/>
        <w:ind w:firstLine="480" w:firstLineChars="200"/>
        <w:rPr>
          <w:kern w:val="0"/>
          <w:sz w:val="24"/>
          <w:szCs w:val="20"/>
        </w:rPr>
      </w:pPr>
      <w:r>
        <w:rPr>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kern w:val="0"/>
          <w:sz w:val="24"/>
          <w:szCs w:val="20"/>
        </w:rPr>
      </w:pPr>
      <w:r>
        <w:rPr>
          <w:kern w:val="0"/>
          <w:sz w:val="24"/>
          <w:szCs w:val="20"/>
        </w:rPr>
        <w:t>5.合同范围和条件</w:t>
      </w:r>
    </w:p>
    <w:p w14:paraId="3A038A6D">
      <w:pPr>
        <w:autoSpaceDE w:val="0"/>
        <w:autoSpaceDN w:val="0"/>
        <w:adjustRightInd w:val="0"/>
        <w:spacing w:line="500" w:lineRule="exact"/>
        <w:ind w:firstLine="480" w:firstLineChars="200"/>
        <w:jc w:val="left"/>
        <w:rPr>
          <w:kern w:val="0"/>
          <w:sz w:val="24"/>
          <w:szCs w:val="20"/>
        </w:rPr>
      </w:pPr>
      <w:r>
        <w:rPr>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kern w:val="0"/>
          <w:sz w:val="24"/>
          <w:szCs w:val="20"/>
        </w:rPr>
      </w:pPr>
      <w:r>
        <w:rPr>
          <w:kern w:val="0"/>
          <w:sz w:val="24"/>
          <w:szCs w:val="20"/>
        </w:rPr>
        <w:t>6.货物（服务）及数量</w:t>
      </w:r>
    </w:p>
    <w:p w14:paraId="7E9C4AAB">
      <w:pPr>
        <w:spacing w:line="500" w:lineRule="exact"/>
        <w:ind w:firstLine="480" w:firstLineChars="200"/>
        <w:rPr>
          <w:kern w:val="0"/>
          <w:sz w:val="24"/>
          <w:szCs w:val="20"/>
        </w:rPr>
      </w:pPr>
      <w:r>
        <w:rPr>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kern w:val="0"/>
          <w:sz w:val="24"/>
          <w:szCs w:val="20"/>
        </w:rPr>
      </w:pPr>
      <w:r>
        <w:rPr>
          <w:kern w:val="0"/>
          <w:sz w:val="24"/>
          <w:szCs w:val="20"/>
        </w:rPr>
        <w:t>7.付款方式</w:t>
      </w:r>
    </w:p>
    <w:p w14:paraId="06AA2293">
      <w:pPr>
        <w:autoSpaceDE w:val="0"/>
        <w:autoSpaceDN w:val="0"/>
        <w:adjustRightInd w:val="0"/>
        <w:spacing w:line="500" w:lineRule="exact"/>
        <w:ind w:firstLine="480" w:firstLineChars="200"/>
        <w:rPr>
          <w:kern w:val="0"/>
          <w:sz w:val="24"/>
          <w:szCs w:val="20"/>
        </w:rPr>
      </w:pPr>
      <w:r>
        <w:rPr>
          <w:kern w:val="0"/>
          <w:sz w:val="24"/>
          <w:szCs w:val="20"/>
        </w:rPr>
        <w:t>本合同的付款条件在谈判文件中有明确规定。</w:t>
      </w:r>
    </w:p>
    <w:p w14:paraId="4D5C3003">
      <w:pPr>
        <w:autoSpaceDE w:val="0"/>
        <w:autoSpaceDN w:val="0"/>
        <w:adjustRightInd w:val="0"/>
        <w:spacing w:line="500" w:lineRule="exact"/>
        <w:ind w:firstLine="480" w:firstLineChars="200"/>
        <w:rPr>
          <w:kern w:val="0"/>
          <w:sz w:val="24"/>
          <w:szCs w:val="20"/>
        </w:rPr>
      </w:pPr>
      <w:r>
        <w:rPr>
          <w:kern w:val="0"/>
          <w:sz w:val="24"/>
          <w:szCs w:val="20"/>
        </w:rPr>
        <w:t>8.合同金额</w:t>
      </w:r>
    </w:p>
    <w:p w14:paraId="615D8D49">
      <w:pPr>
        <w:autoSpaceDE w:val="0"/>
        <w:autoSpaceDN w:val="0"/>
        <w:adjustRightInd w:val="0"/>
        <w:spacing w:line="500" w:lineRule="exact"/>
        <w:ind w:firstLine="480" w:firstLineChars="200"/>
        <w:rPr>
          <w:kern w:val="0"/>
          <w:sz w:val="24"/>
          <w:szCs w:val="20"/>
        </w:rPr>
      </w:pPr>
      <w:r>
        <w:rPr>
          <w:kern w:val="0"/>
          <w:sz w:val="24"/>
          <w:szCs w:val="20"/>
        </w:rPr>
        <w:t>合同总金额：人民币</w:t>
      </w:r>
    </w:p>
    <w:p w14:paraId="64E198B6">
      <w:pPr>
        <w:autoSpaceDE w:val="0"/>
        <w:autoSpaceDN w:val="0"/>
        <w:adjustRightInd w:val="0"/>
        <w:spacing w:line="500" w:lineRule="exact"/>
        <w:ind w:firstLine="480" w:firstLineChars="200"/>
        <w:jc w:val="left"/>
        <w:rPr>
          <w:kern w:val="0"/>
          <w:sz w:val="24"/>
          <w:szCs w:val="20"/>
        </w:rPr>
      </w:pPr>
      <w:r>
        <w:rPr>
          <w:kern w:val="0"/>
          <w:sz w:val="24"/>
          <w:szCs w:val="20"/>
        </w:rPr>
        <w:t>9.实施时间和地点</w:t>
      </w:r>
    </w:p>
    <w:p w14:paraId="21F8A59B">
      <w:pPr>
        <w:autoSpaceDE w:val="0"/>
        <w:autoSpaceDN w:val="0"/>
        <w:adjustRightInd w:val="0"/>
        <w:spacing w:line="500" w:lineRule="exact"/>
        <w:ind w:firstLine="480" w:firstLineChars="200"/>
        <w:rPr>
          <w:kern w:val="0"/>
          <w:sz w:val="24"/>
          <w:szCs w:val="20"/>
        </w:rPr>
      </w:pPr>
      <w:r>
        <w:rPr>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kern w:val="0"/>
          <w:sz w:val="24"/>
          <w:szCs w:val="20"/>
        </w:rPr>
      </w:pPr>
      <w:r>
        <w:rPr>
          <w:kern w:val="0"/>
          <w:sz w:val="24"/>
          <w:szCs w:val="20"/>
        </w:rPr>
        <w:t>10.合同生效</w:t>
      </w:r>
    </w:p>
    <w:p w14:paraId="4CCAB66C">
      <w:pPr>
        <w:autoSpaceDE w:val="0"/>
        <w:autoSpaceDN w:val="0"/>
        <w:adjustRightInd w:val="0"/>
        <w:spacing w:line="500" w:lineRule="exact"/>
        <w:ind w:firstLine="480" w:firstLineChars="200"/>
        <w:rPr>
          <w:kern w:val="0"/>
          <w:sz w:val="24"/>
          <w:szCs w:val="20"/>
        </w:rPr>
      </w:pPr>
      <w:r>
        <w:rPr>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kern w:val="0"/>
          <w:sz w:val="24"/>
          <w:szCs w:val="20"/>
        </w:rPr>
      </w:pPr>
      <w:r>
        <w:rPr>
          <w:kern w:val="0"/>
          <w:sz w:val="24"/>
          <w:szCs w:val="20"/>
        </w:rPr>
        <w:t>11.合同的份数</w:t>
      </w:r>
    </w:p>
    <w:p w14:paraId="1233B891">
      <w:pPr>
        <w:autoSpaceDE w:val="0"/>
        <w:autoSpaceDN w:val="0"/>
        <w:adjustRightInd w:val="0"/>
        <w:spacing w:line="500" w:lineRule="exact"/>
        <w:ind w:firstLine="480" w:firstLineChars="200"/>
        <w:jc w:val="left"/>
        <w:rPr>
          <w:kern w:val="0"/>
          <w:sz w:val="24"/>
          <w:szCs w:val="20"/>
        </w:rPr>
      </w:pPr>
      <w:r>
        <w:rPr>
          <w:kern w:val="0"/>
          <w:sz w:val="24"/>
          <w:szCs w:val="20"/>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kern w:val="0"/>
          <w:sz w:val="24"/>
          <w:szCs w:val="20"/>
        </w:rPr>
      </w:pPr>
    </w:p>
    <w:p w14:paraId="37D0C5B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需　　方：</w:t>
      </w:r>
      <w:r>
        <w:rPr>
          <w:kern w:val="0"/>
          <w:sz w:val="24"/>
          <w:szCs w:val="20"/>
        </w:rPr>
        <w:tab/>
      </w:r>
      <w:r>
        <w:rPr>
          <w:kern w:val="0"/>
          <w:sz w:val="24"/>
          <w:szCs w:val="20"/>
        </w:rPr>
        <w:t>供　　方：</w:t>
      </w:r>
    </w:p>
    <w:p w14:paraId="566E59BD">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单位名称（盖章）：</w:t>
      </w:r>
      <w:r>
        <w:rPr>
          <w:kern w:val="0"/>
          <w:sz w:val="24"/>
          <w:szCs w:val="20"/>
        </w:rPr>
        <w:tab/>
      </w:r>
      <w:r>
        <w:rPr>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单位地址：</w:t>
      </w:r>
      <w:r>
        <w:rPr>
          <w:kern w:val="0"/>
          <w:sz w:val="24"/>
          <w:szCs w:val="20"/>
        </w:rPr>
        <w:tab/>
      </w:r>
      <w:r>
        <w:rPr>
          <w:kern w:val="0"/>
          <w:sz w:val="24"/>
          <w:szCs w:val="20"/>
        </w:rPr>
        <w:t>单位地址：</w:t>
      </w:r>
    </w:p>
    <w:p w14:paraId="274A872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法人</w:t>
      </w:r>
      <w:r>
        <w:rPr>
          <w:rFonts w:hint="eastAsia"/>
          <w:kern w:val="0"/>
          <w:sz w:val="24"/>
          <w:szCs w:val="20"/>
        </w:rPr>
        <w:t>（负责人）</w:t>
      </w:r>
      <w:r>
        <w:rPr>
          <w:kern w:val="0"/>
          <w:sz w:val="24"/>
          <w:szCs w:val="20"/>
        </w:rPr>
        <w:t>代表授权人(签字)：</w:t>
      </w:r>
      <w:r>
        <w:rPr>
          <w:kern w:val="0"/>
          <w:sz w:val="24"/>
          <w:szCs w:val="20"/>
        </w:rPr>
        <w:tab/>
      </w:r>
      <w:r>
        <w:rPr>
          <w:kern w:val="0"/>
          <w:sz w:val="24"/>
          <w:szCs w:val="20"/>
        </w:rPr>
        <w:t>法人</w:t>
      </w:r>
      <w:r>
        <w:rPr>
          <w:rFonts w:hint="eastAsia"/>
          <w:kern w:val="0"/>
          <w:sz w:val="24"/>
          <w:szCs w:val="20"/>
        </w:rPr>
        <w:t>（负责人）</w:t>
      </w:r>
      <w:r>
        <w:rPr>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联系人：</w:t>
      </w:r>
      <w:r>
        <w:rPr>
          <w:kern w:val="0"/>
          <w:sz w:val="24"/>
          <w:szCs w:val="20"/>
        </w:rPr>
        <w:tab/>
      </w:r>
      <w:r>
        <w:rPr>
          <w:kern w:val="0"/>
          <w:sz w:val="24"/>
          <w:szCs w:val="20"/>
        </w:rPr>
        <w:t>联系人：</w:t>
      </w:r>
    </w:p>
    <w:p w14:paraId="5987C09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电　　话：</w:t>
      </w:r>
      <w:r>
        <w:rPr>
          <w:kern w:val="0"/>
          <w:sz w:val="24"/>
          <w:szCs w:val="20"/>
        </w:rPr>
        <w:tab/>
      </w:r>
      <w:r>
        <w:rPr>
          <w:kern w:val="0"/>
          <w:sz w:val="24"/>
          <w:szCs w:val="20"/>
        </w:rPr>
        <w:t>电　　话：</w:t>
      </w:r>
    </w:p>
    <w:p w14:paraId="176002B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传　　真：</w:t>
      </w:r>
      <w:r>
        <w:rPr>
          <w:kern w:val="0"/>
          <w:sz w:val="24"/>
          <w:szCs w:val="20"/>
        </w:rPr>
        <w:tab/>
      </w:r>
      <w:r>
        <w:rPr>
          <w:kern w:val="0"/>
          <w:sz w:val="24"/>
          <w:szCs w:val="20"/>
        </w:rPr>
        <w:t>传　　真：</w:t>
      </w:r>
    </w:p>
    <w:p w14:paraId="555BDF6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邮政编码：</w:t>
      </w:r>
      <w:r>
        <w:rPr>
          <w:kern w:val="0"/>
          <w:sz w:val="24"/>
          <w:szCs w:val="20"/>
        </w:rPr>
        <w:tab/>
      </w:r>
      <w:r>
        <w:rPr>
          <w:kern w:val="0"/>
          <w:sz w:val="24"/>
          <w:szCs w:val="20"/>
        </w:rPr>
        <w:t>邮政编码：</w:t>
      </w:r>
    </w:p>
    <w:p w14:paraId="6668365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开户银行：</w:t>
      </w:r>
      <w:r>
        <w:rPr>
          <w:kern w:val="0"/>
          <w:sz w:val="24"/>
          <w:szCs w:val="20"/>
        </w:rPr>
        <w:tab/>
      </w:r>
      <w:r>
        <w:rPr>
          <w:kern w:val="0"/>
          <w:sz w:val="24"/>
          <w:szCs w:val="20"/>
        </w:rPr>
        <w:t>开户银行：</w:t>
      </w:r>
    </w:p>
    <w:p w14:paraId="0784F432">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帐　　号：</w:t>
      </w:r>
      <w:r>
        <w:rPr>
          <w:kern w:val="0"/>
          <w:sz w:val="24"/>
          <w:szCs w:val="20"/>
        </w:rPr>
        <w:tab/>
      </w:r>
      <w:r>
        <w:rPr>
          <w:kern w:val="0"/>
          <w:sz w:val="24"/>
          <w:szCs w:val="20"/>
        </w:rPr>
        <w:t>帐　　号：</w:t>
      </w:r>
    </w:p>
    <w:p w14:paraId="64262B83">
      <w:pPr>
        <w:spacing w:line="440" w:lineRule="exact"/>
        <w:ind w:left="3" w:leftChars="1" w:firstLine="120" w:firstLineChars="50"/>
        <w:jc w:val="left"/>
        <w:rPr>
          <w:sz w:val="36"/>
          <w:szCs w:val="36"/>
        </w:rPr>
      </w:pPr>
      <w:r>
        <w:rPr>
          <w:kern w:val="0"/>
          <w:sz w:val="24"/>
          <w:szCs w:val="20"/>
        </w:rPr>
        <w:tab/>
      </w:r>
      <w:r>
        <w:rPr>
          <w:kern w:val="0"/>
          <w:sz w:val="24"/>
          <w:szCs w:val="20"/>
        </w:rPr>
        <w:t>税　　号：</w:t>
      </w:r>
      <w:r>
        <w:rPr>
          <w:rFonts w:hint="eastAsia"/>
          <w:kern w:val="0"/>
          <w:sz w:val="24"/>
          <w:szCs w:val="20"/>
        </w:rPr>
        <w:t xml:space="preserve">                           </w:t>
      </w:r>
      <w:r>
        <w:rPr>
          <w:kern w:val="0"/>
          <w:sz w:val="24"/>
          <w:szCs w:val="20"/>
        </w:rPr>
        <w:t>税　　号：</w:t>
      </w:r>
    </w:p>
    <w:p w14:paraId="465C85CA">
      <w:pPr>
        <w:adjustRightInd w:val="0"/>
        <w:snapToGrid w:val="0"/>
        <w:jc w:val="center"/>
        <w:outlineLvl w:val="0"/>
        <w:rPr>
          <w:sz w:val="36"/>
          <w:szCs w:val="36"/>
        </w:rPr>
      </w:pPr>
      <w:r>
        <w:rPr>
          <w:sz w:val="36"/>
          <w:szCs w:val="36"/>
        </w:rPr>
        <w:t>第五章</w:t>
      </w:r>
      <w:r>
        <w:rPr>
          <w:rFonts w:hint="eastAsia"/>
          <w:sz w:val="36"/>
          <w:szCs w:val="36"/>
        </w:rPr>
        <w:t xml:space="preserve">  </w:t>
      </w:r>
      <w:r>
        <w:rPr>
          <w:sz w:val="36"/>
          <w:szCs w:val="36"/>
        </w:rPr>
        <w:t>响应文件格式</w:t>
      </w:r>
    </w:p>
    <w:p w14:paraId="527B04F1">
      <w:pPr>
        <w:adjustRightInd w:val="0"/>
        <w:snapToGrid w:val="0"/>
        <w:jc w:val="center"/>
        <w:outlineLvl w:val="0"/>
        <w:rPr>
          <w:b/>
          <w:sz w:val="18"/>
          <w:szCs w:val="18"/>
        </w:rPr>
      </w:pPr>
    </w:p>
    <w:p w14:paraId="279C09DD">
      <w:pPr>
        <w:adjustRightInd w:val="0"/>
        <w:snapToGrid w:val="0"/>
        <w:outlineLvl w:val="0"/>
        <w:rPr>
          <w:szCs w:val="28"/>
        </w:rPr>
      </w:pPr>
      <w:r>
        <w:rPr>
          <w:szCs w:val="28"/>
        </w:rPr>
        <w:t>封面：</w:t>
      </w:r>
    </w:p>
    <w:p w14:paraId="5F9583C8">
      <w:pPr>
        <w:pStyle w:val="18"/>
        <w:tabs>
          <w:tab w:val="left" w:pos="1260"/>
        </w:tabs>
        <w:jc w:val="center"/>
        <w:rPr>
          <w:rFonts w:ascii="Times New Roman" w:hAnsi="Times New Roman" w:cs="Times New Roman"/>
          <w:bCs/>
          <w:spacing w:val="100"/>
          <w:w w:val="110"/>
          <w:kern w:val="0"/>
          <w:sz w:val="52"/>
          <w:szCs w:val="52"/>
        </w:rPr>
      </w:pPr>
    </w:p>
    <w:p w14:paraId="37D6A70D">
      <w:pPr>
        <w:pStyle w:val="18"/>
        <w:tabs>
          <w:tab w:val="left" w:pos="1260"/>
        </w:tabs>
        <w:jc w:val="center"/>
        <w:rPr>
          <w:rFonts w:ascii="Times New Roman" w:hAnsi="Times New Roman" w:cs="Times New Roman"/>
          <w:spacing w:val="100"/>
          <w:w w:val="110"/>
          <w:sz w:val="100"/>
          <w:szCs w:val="100"/>
        </w:rPr>
      </w:pPr>
      <w:r>
        <w:rPr>
          <w:rFonts w:ascii="Times New Roman" w:hAnsi="Times New Roman" w:cs="Times New Roman"/>
          <w:bCs/>
          <w:spacing w:val="100"/>
          <w:w w:val="110"/>
          <w:kern w:val="0"/>
          <w:sz w:val="100"/>
          <w:szCs w:val="100"/>
        </w:rPr>
        <w:t>响应文件</w:t>
      </w:r>
    </w:p>
    <w:p w14:paraId="0D7C306C">
      <w:pPr>
        <w:pStyle w:val="18"/>
        <w:jc w:val="center"/>
        <w:rPr>
          <w:rFonts w:ascii="Times New Roman" w:hAnsi="Times New Roman" w:cs="Times New Roman"/>
          <w:sz w:val="44"/>
        </w:rPr>
      </w:pPr>
      <w:r>
        <w:rPr>
          <w:rFonts w:ascii="Times New Roman" w:hAnsi="Times New Roman" w:cs="Times New Roman"/>
          <w:sz w:val="44"/>
        </w:rPr>
        <w:t>（正本）</w:t>
      </w:r>
    </w:p>
    <w:p w14:paraId="205B8201">
      <w:pPr>
        <w:pStyle w:val="18"/>
        <w:jc w:val="center"/>
        <w:rPr>
          <w:rFonts w:ascii="Times New Roman" w:hAnsi="Times New Roman" w:cs="Times New Roman"/>
          <w:sz w:val="44"/>
        </w:rPr>
      </w:pPr>
    </w:p>
    <w:p w14:paraId="00FA273D">
      <w:pPr>
        <w:pStyle w:val="18"/>
        <w:jc w:val="center"/>
        <w:rPr>
          <w:rFonts w:ascii="Times New Roman" w:hAnsi="Times New Roman" w:cs="Times New Roman"/>
          <w:sz w:val="44"/>
        </w:rPr>
      </w:pPr>
    </w:p>
    <w:p w14:paraId="6900D4A4">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项目编号：</w:t>
      </w:r>
    </w:p>
    <w:p w14:paraId="522B85F5">
      <w:pPr>
        <w:pStyle w:val="16"/>
        <w:spacing w:line="360" w:lineRule="auto"/>
        <w:ind w:firstLine="1280" w:firstLineChars="400"/>
        <w:rPr>
          <w:szCs w:val="32"/>
          <w:u w:val="single"/>
        </w:rPr>
      </w:pPr>
      <w:r>
        <w:rPr>
          <w:szCs w:val="32"/>
        </w:rPr>
        <w:t>项目名称：</w:t>
      </w:r>
    </w:p>
    <w:p w14:paraId="4F66D08F">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谈判内容：</w:t>
      </w:r>
    </w:p>
    <w:p w14:paraId="4CB45789">
      <w:pPr>
        <w:pStyle w:val="18"/>
        <w:ind w:firstLine="1320" w:firstLineChars="300"/>
        <w:rPr>
          <w:rFonts w:ascii="Times New Roman" w:hAnsi="Times New Roman" w:cs="Times New Roman"/>
          <w:sz w:val="44"/>
        </w:rPr>
      </w:pPr>
    </w:p>
    <w:p w14:paraId="1D8362A9">
      <w:pPr>
        <w:pStyle w:val="18"/>
        <w:ind w:firstLine="1320" w:firstLineChars="300"/>
        <w:rPr>
          <w:rFonts w:ascii="Times New Roman" w:hAnsi="Times New Roman" w:cs="Times New Roman"/>
          <w:sz w:val="44"/>
        </w:rPr>
      </w:pPr>
    </w:p>
    <w:p w14:paraId="7816CC61">
      <w:pPr>
        <w:pStyle w:val="18"/>
        <w:ind w:firstLine="1320" w:firstLineChars="300"/>
        <w:rPr>
          <w:rFonts w:ascii="Times New Roman" w:hAnsi="Times New Roman" w:cs="Times New Roman"/>
          <w:sz w:val="44"/>
        </w:rPr>
      </w:pPr>
    </w:p>
    <w:p w14:paraId="4B9E14A4">
      <w:pPr>
        <w:pStyle w:val="18"/>
        <w:ind w:firstLine="1320" w:firstLineChars="300"/>
        <w:rPr>
          <w:rFonts w:ascii="Times New Roman" w:hAnsi="Times New Roman" w:cs="Times New Roman"/>
          <w:sz w:val="44"/>
        </w:rPr>
      </w:pPr>
    </w:p>
    <w:p w14:paraId="4FE74447">
      <w:pPr>
        <w:pStyle w:val="18"/>
        <w:ind w:firstLine="1320" w:firstLineChars="300"/>
        <w:rPr>
          <w:rFonts w:ascii="Times New Roman" w:hAnsi="Times New Roman" w:cs="Times New Roman"/>
          <w:sz w:val="44"/>
        </w:rPr>
      </w:pPr>
    </w:p>
    <w:p w14:paraId="337478EE">
      <w:pPr>
        <w:pStyle w:val="18"/>
        <w:ind w:firstLine="1320" w:firstLineChars="300"/>
        <w:rPr>
          <w:rFonts w:ascii="Times New Roman" w:hAnsi="Times New Roman" w:cs="Times New Roman"/>
          <w:sz w:val="44"/>
        </w:rPr>
      </w:pPr>
    </w:p>
    <w:p w14:paraId="77D7F638">
      <w:pPr>
        <w:pStyle w:val="18"/>
        <w:spacing w:line="360" w:lineRule="auto"/>
        <w:ind w:firstLine="1584" w:firstLineChars="495"/>
        <w:rPr>
          <w:rFonts w:ascii="Times New Roman" w:hAnsi="Times New Roman" w:cs="Times New Roman"/>
          <w:sz w:val="32"/>
          <w:szCs w:val="32"/>
          <w:u w:val="single"/>
        </w:rPr>
      </w:pPr>
      <w:r>
        <w:rPr>
          <w:rFonts w:ascii="Times New Roman" w:hAnsi="Times New Roman" w:cs="Times New Roman"/>
          <w:sz w:val="32"/>
          <w:szCs w:val="32"/>
        </w:rPr>
        <w:t>供应商名称：</w:t>
      </w:r>
    </w:p>
    <w:p w14:paraId="4746ADE1">
      <w:pPr>
        <w:jc w:val="center"/>
        <w:rPr>
          <w:rFonts w:ascii="宋体" w:hAnsi="宋体"/>
          <w:sz w:val="32"/>
          <w:szCs w:val="32"/>
        </w:rPr>
      </w:pPr>
      <w:r>
        <w:rPr>
          <w:rFonts w:ascii="宋体" w:hAnsi="宋体"/>
          <w:sz w:val="32"/>
          <w:szCs w:val="32"/>
        </w:rPr>
        <w:t>年  月  日</w:t>
      </w:r>
    </w:p>
    <w:p w14:paraId="0240FA6A">
      <w:pPr>
        <w:adjustRightInd w:val="0"/>
        <w:snapToGrid w:val="0"/>
        <w:jc w:val="center"/>
        <w:outlineLvl w:val="0"/>
        <w:rPr>
          <w:sz w:val="44"/>
          <w:szCs w:val="44"/>
        </w:rPr>
      </w:pPr>
      <w:r>
        <w:rPr>
          <w:szCs w:val="21"/>
        </w:rPr>
        <w:br w:type="page"/>
      </w:r>
      <w:r>
        <w:rPr>
          <w:sz w:val="44"/>
          <w:szCs w:val="44"/>
        </w:rPr>
        <w:t>目</w:t>
      </w:r>
      <w:r>
        <w:rPr>
          <w:rFonts w:hint="eastAsia"/>
          <w:sz w:val="44"/>
          <w:szCs w:val="44"/>
        </w:rPr>
        <w:t xml:space="preserve">  </w:t>
      </w:r>
      <w:r>
        <w:rPr>
          <w:sz w:val="44"/>
          <w:szCs w:val="44"/>
        </w:rPr>
        <w:t>录</w:t>
      </w:r>
    </w:p>
    <w:p w14:paraId="46DCF21D">
      <w:pPr>
        <w:adjustRightInd w:val="0"/>
        <w:snapToGrid w:val="0"/>
        <w:outlineLvl w:val="0"/>
        <w:rPr>
          <w:sz w:val="24"/>
        </w:rPr>
      </w:pPr>
      <w:r>
        <w:rPr>
          <w:szCs w:val="21"/>
        </w:rPr>
        <w:br w:type="page"/>
      </w:r>
      <w:r>
        <w:rPr>
          <w:sz w:val="24"/>
        </w:rPr>
        <w:t>附件1</w:t>
      </w:r>
    </w:p>
    <w:p w14:paraId="20F1BBB6">
      <w:pPr>
        <w:adjustRightInd w:val="0"/>
        <w:snapToGrid w:val="0"/>
        <w:jc w:val="center"/>
        <w:outlineLvl w:val="0"/>
        <w:rPr>
          <w:sz w:val="32"/>
          <w:szCs w:val="32"/>
        </w:rPr>
      </w:pPr>
      <w:r>
        <w:rPr>
          <w:sz w:val="32"/>
          <w:szCs w:val="32"/>
        </w:rPr>
        <w:t>谈判书</w:t>
      </w:r>
    </w:p>
    <w:p w14:paraId="19B6113A">
      <w:pPr>
        <w:spacing w:line="500" w:lineRule="exact"/>
        <w:ind w:left="-118" w:leftChars="-42"/>
        <w:rPr>
          <w:rFonts w:eastAsia="仿宋_GB2312"/>
          <w:szCs w:val="28"/>
        </w:rPr>
      </w:pPr>
    </w:p>
    <w:p w14:paraId="435624A0">
      <w:pPr>
        <w:pStyle w:val="18"/>
        <w:spacing w:line="440" w:lineRule="exact"/>
        <w:rPr>
          <w:rFonts w:ascii="Times New Roman" w:hAnsi="Times New Roman" w:cs="Times New Roman"/>
          <w:sz w:val="24"/>
        </w:rPr>
      </w:pPr>
      <w:r>
        <w:rPr>
          <w:rFonts w:ascii="Times New Roman" w:hAnsi="Times New Roman" w:cs="Times New Roman"/>
          <w:sz w:val="24"/>
        </w:rPr>
        <w:t>致：</w:t>
      </w:r>
      <w:r>
        <w:rPr>
          <w:rFonts w:ascii="Times New Roman" w:hAnsi="Times New Roman" w:cs="Times New Roman"/>
          <w:sz w:val="24"/>
          <w:u w:val="single"/>
        </w:rPr>
        <w:t>(</w:t>
      </w:r>
      <w:r>
        <w:rPr>
          <w:rFonts w:hint="eastAsia" w:ascii="Times New Roman" w:hAnsi="Times New Roman" w:cs="Times New Roman"/>
          <w:sz w:val="24"/>
          <w:u w:val="single"/>
        </w:rPr>
        <w:t>湖北省博物馆</w:t>
      </w:r>
      <w:r>
        <w:rPr>
          <w:rFonts w:ascii="Times New Roman" w:hAnsi="Times New Roman" w:cs="Times New Roman"/>
          <w:sz w:val="24"/>
          <w:u w:val="single"/>
        </w:rPr>
        <w:t>)</w:t>
      </w:r>
    </w:p>
    <w:p w14:paraId="284A844C">
      <w:pPr>
        <w:pStyle w:val="18"/>
        <w:spacing w:line="440" w:lineRule="exact"/>
        <w:ind w:firstLine="480"/>
        <w:rPr>
          <w:rFonts w:ascii="Times New Roman" w:hAnsi="Times New Roman" w:cs="Times New Roman"/>
          <w:sz w:val="24"/>
        </w:rPr>
      </w:pPr>
      <w:r>
        <w:rPr>
          <w:rFonts w:ascii="Times New Roman" w:hAnsi="Times New Roman" w:cs="Times New Roman"/>
          <w:sz w:val="24"/>
        </w:rPr>
        <w:t>根据贵方</w:t>
      </w:r>
      <w:r>
        <w:rPr>
          <w:rFonts w:ascii="Times New Roman" w:hAnsi="Times New Roman" w:cs="Times New Roman"/>
          <w:sz w:val="24"/>
          <w:u w:val="single"/>
        </w:rPr>
        <w:t>（项目名称/项目编号）</w:t>
      </w:r>
      <w:r>
        <w:rPr>
          <w:rFonts w:ascii="Times New Roman" w:hAnsi="Times New Roman" w:cs="Times New Roman"/>
          <w:sz w:val="24"/>
        </w:rPr>
        <w:t>项目政府采购的谈判邀请，</w:t>
      </w:r>
      <w:r>
        <w:rPr>
          <w:rFonts w:ascii="Times New Roman" w:hAnsi="Times New Roman" w:cs="Times New Roman"/>
          <w:sz w:val="24"/>
          <w:u w:val="single"/>
        </w:rPr>
        <w:t>签字代表</w:t>
      </w:r>
      <w:r>
        <w:rPr>
          <w:rFonts w:ascii="Times New Roman" w:hAnsi="Times New Roman" w:cs="Times New Roman"/>
          <w:sz w:val="24"/>
        </w:rPr>
        <w:t>（姓名和职务）经正式授权并代表谈判供应商</w:t>
      </w:r>
      <w:r>
        <w:rPr>
          <w:rFonts w:ascii="Times New Roman" w:hAnsi="Times New Roman" w:cs="Times New Roman"/>
          <w:sz w:val="24"/>
          <w:u w:val="single"/>
        </w:rPr>
        <w:t>（谈判供应商名称、地址）</w:t>
      </w:r>
      <w:r>
        <w:rPr>
          <w:rFonts w:ascii="Times New Roman" w:hAnsi="Times New Roman" w:cs="Times New Roman"/>
          <w:sz w:val="24"/>
        </w:rPr>
        <w:t>提交下述响应文件正本一份。</w:t>
      </w:r>
    </w:p>
    <w:p w14:paraId="65663169">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1.谈判书(附件1)；</w:t>
      </w:r>
    </w:p>
    <w:p w14:paraId="2328499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2.报价组成情况表(附件2)；</w:t>
      </w:r>
    </w:p>
    <w:p w14:paraId="1B1E6237">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3.货物（服务）清单(附件3)；</w:t>
      </w:r>
    </w:p>
    <w:p w14:paraId="65F8D47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4.资格性符合性检查对照表(附件4)；</w:t>
      </w:r>
    </w:p>
    <w:p w14:paraId="0448AFE1">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5.技术响应、偏离情况说明表(附件5)；</w:t>
      </w:r>
    </w:p>
    <w:p w14:paraId="4F214B06">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6.合同草案条款响应、偏离情况说明表(附件6)；</w:t>
      </w:r>
    </w:p>
    <w:p w14:paraId="0CA58130">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7.法人（负责人）代表授权书(附件7)；</w:t>
      </w:r>
    </w:p>
    <w:p w14:paraId="7F74378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9.具备履行合同所必需的设备和专业技术能力的证明材料(附件9)；</w:t>
      </w:r>
    </w:p>
    <w:p w14:paraId="06546FFC">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10.本文件要求提供的其他资格证明文件及资料</w:t>
      </w:r>
      <w:r>
        <w:rPr>
          <w:rFonts w:ascii="Times New Roman" w:hAnsi="Times New Roman" w:cs="Times New Roman"/>
          <w:sz w:val="24"/>
        </w:rPr>
        <w:t>。</w:t>
      </w:r>
    </w:p>
    <w:p w14:paraId="48860F39">
      <w:pPr>
        <w:pStyle w:val="18"/>
        <w:spacing w:line="440" w:lineRule="exact"/>
        <w:rPr>
          <w:rFonts w:ascii="Times New Roman" w:hAnsi="Times New Roman" w:cs="Times New Roman"/>
          <w:sz w:val="24"/>
        </w:rPr>
      </w:pPr>
      <w:r>
        <w:rPr>
          <w:rFonts w:ascii="Times New Roman" w:hAnsi="Times New Roman" w:cs="Times New Roman"/>
          <w:sz w:val="24"/>
        </w:rPr>
        <w:t>在此，我方宣布同意如下：</w:t>
      </w:r>
    </w:p>
    <w:p w14:paraId="75F336BC">
      <w:pPr>
        <w:pStyle w:val="18"/>
        <w:spacing w:line="440" w:lineRule="exact"/>
        <w:ind w:firstLine="480"/>
        <w:rPr>
          <w:rFonts w:ascii="Times New Roman" w:hAnsi="Times New Roman" w:cs="Times New Roman"/>
          <w:sz w:val="24"/>
        </w:rPr>
      </w:pPr>
      <w:r>
        <w:rPr>
          <w:rFonts w:ascii="Times New Roman" w:hAnsi="Times New Roman" w:cs="Times New Roman"/>
          <w:sz w:val="24"/>
        </w:rPr>
        <w:t>1. 将按竞争性响应文件的规定履行合同责任和义务；</w:t>
      </w:r>
    </w:p>
    <w:p w14:paraId="684D3614">
      <w:pPr>
        <w:pStyle w:val="18"/>
        <w:spacing w:line="440" w:lineRule="exact"/>
        <w:ind w:left="840" w:hanging="360"/>
        <w:rPr>
          <w:rFonts w:ascii="Times New Roman" w:hAnsi="Times New Roman" w:cs="Times New Roman"/>
          <w:sz w:val="24"/>
        </w:rPr>
      </w:pPr>
      <w:r>
        <w:rPr>
          <w:rFonts w:ascii="Times New Roman" w:hAnsi="Times New Roman" w:cs="Times New Roman"/>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sz w:val="24"/>
        </w:rPr>
      </w:pPr>
      <w:r>
        <w:rPr>
          <w:rFonts w:ascii="Times New Roman" w:hAnsi="Times New Roman" w:cs="Times New Roman"/>
          <w:sz w:val="24"/>
        </w:rPr>
        <w:t>3. 本响应文件有效期为自谈判之日起</w:t>
      </w:r>
      <w:r>
        <w:rPr>
          <w:rFonts w:hint="eastAsia" w:ascii="Times New Roman" w:hAnsi="Times New Roman" w:cs="Times New Roman"/>
          <w:sz w:val="24"/>
          <w:u w:val="single"/>
        </w:rPr>
        <w:t>（  ）</w:t>
      </w:r>
      <w:r>
        <w:rPr>
          <w:rFonts w:ascii="Times New Roman" w:hAnsi="Times New Roman" w:cs="Times New Roman"/>
          <w:sz w:val="24"/>
        </w:rPr>
        <w:t>个日历日；</w:t>
      </w:r>
    </w:p>
    <w:p w14:paraId="2C205C86">
      <w:pPr>
        <w:pStyle w:val="18"/>
        <w:spacing w:line="440" w:lineRule="exact"/>
        <w:ind w:firstLine="48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 xml:space="preserve"> </w:t>
      </w:r>
      <w:r>
        <w:rPr>
          <w:rFonts w:ascii="Times New Roman" w:hAnsi="Times New Roman" w:cs="Times New Roman"/>
          <w:sz w:val="24"/>
        </w:rPr>
        <w:t>同意提供按照贵方可能要求的与其谈判有关的一切数据或资料；</w:t>
      </w:r>
    </w:p>
    <w:p w14:paraId="576EB911">
      <w:pPr>
        <w:pStyle w:val="18"/>
        <w:spacing w:line="440" w:lineRule="exact"/>
        <w:ind w:firstLine="480"/>
        <w:rPr>
          <w:rFonts w:ascii="Times New Roman" w:hAnsi="Times New Roman" w:cs="Times New Roman"/>
          <w:sz w:val="24"/>
        </w:rPr>
      </w:pPr>
      <w:r>
        <w:rPr>
          <w:rFonts w:ascii="Times New Roman" w:hAnsi="Times New Roman" w:cs="Times New Roman"/>
          <w:sz w:val="24"/>
        </w:rPr>
        <w:t>5. 与本谈判有关的一切正式往来信函请寄：</w:t>
      </w:r>
    </w:p>
    <w:p w14:paraId="212F6090">
      <w:pPr>
        <w:pStyle w:val="18"/>
        <w:spacing w:line="440" w:lineRule="exact"/>
        <w:ind w:firstLine="840"/>
        <w:rPr>
          <w:rFonts w:ascii="Times New Roman" w:hAnsi="Times New Roman" w:cs="Times New Roman"/>
          <w:sz w:val="24"/>
          <w:u w:val="single"/>
        </w:rPr>
      </w:pPr>
      <w:r>
        <w:rPr>
          <w:rFonts w:ascii="Times New Roman" w:hAnsi="Times New Roman" w:cs="Times New Roman"/>
          <w:sz w:val="24"/>
        </w:rPr>
        <w:t>地址：</w:t>
      </w:r>
    </w:p>
    <w:p w14:paraId="08C4CD4C">
      <w:pPr>
        <w:pStyle w:val="18"/>
        <w:spacing w:line="440" w:lineRule="exact"/>
        <w:ind w:firstLine="840"/>
        <w:rPr>
          <w:rFonts w:ascii="Times New Roman" w:hAnsi="Times New Roman" w:cs="Times New Roman"/>
          <w:sz w:val="24"/>
        </w:rPr>
      </w:pPr>
      <w:r>
        <w:rPr>
          <w:rFonts w:ascii="Times New Roman" w:hAnsi="Times New Roman" w:cs="Times New Roman"/>
          <w:sz w:val="24"/>
        </w:rPr>
        <w:t>电话/传真：</w:t>
      </w:r>
    </w:p>
    <w:p w14:paraId="3B6A31D8">
      <w:pPr>
        <w:pStyle w:val="18"/>
        <w:spacing w:line="440" w:lineRule="exact"/>
        <w:ind w:firstLine="840"/>
        <w:rPr>
          <w:rFonts w:ascii="Times New Roman" w:hAnsi="Times New Roman" w:cs="Times New Roman"/>
          <w:sz w:val="24"/>
        </w:rPr>
      </w:pPr>
      <w:r>
        <w:rPr>
          <w:rFonts w:ascii="Times New Roman" w:hAnsi="Times New Roman" w:cs="Times New Roman"/>
          <w:sz w:val="24"/>
        </w:rPr>
        <w:t>电子信箱：</w:t>
      </w:r>
    </w:p>
    <w:p w14:paraId="38EEDCF6">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谈判供应商（授权）代表签字：</w:t>
      </w:r>
    </w:p>
    <w:p w14:paraId="67FC9E53">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谈判供应商名称（公章）：</w:t>
      </w:r>
    </w:p>
    <w:p w14:paraId="516C02AF">
      <w:pPr>
        <w:pStyle w:val="18"/>
        <w:spacing w:line="440" w:lineRule="exact"/>
        <w:ind w:firstLine="840"/>
        <w:rPr>
          <w:rFonts w:hAnsi="宋体"/>
          <w:sz w:val="24"/>
        </w:rPr>
      </w:pPr>
      <w:r>
        <w:rPr>
          <w:rFonts w:ascii="Times New Roman" w:hAnsi="Times New Roman" w:cs="Times New Roman"/>
          <w:sz w:val="24"/>
        </w:rPr>
        <w:t>日期：</w:t>
      </w:r>
      <w:r>
        <w:rPr>
          <w:rFonts w:ascii="Times New Roman" w:hAnsi="Times New Roman" w:cs="Times New Roman"/>
          <w:sz w:val="24"/>
        </w:rPr>
        <w:br w:type="page"/>
      </w:r>
      <w:r>
        <w:rPr>
          <w:rFonts w:hAnsi="宋体"/>
          <w:sz w:val="24"/>
        </w:rPr>
        <w:t>附件2</w:t>
      </w:r>
    </w:p>
    <w:p w14:paraId="4CBF1DF7">
      <w:pPr>
        <w:ind w:firstLine="3040" w:firstLineChars="950"/>
        <w:rPr>
          <w:sz w:val="32"/>
          <w:szCs w:val="32"/>
        </w:rPr>
      </w:pPr>
      <w:r>
        <w:rPr>
          <w:sz w:val="32"/>
          <w:szCs w:val="32"/>
        </w:rPr>
        <w:t>报价组成情况表</w:t>
      </w:r>
    </w:p>
    <w:p w14:paraId="1322BA5A">
      <w:pPr>
        <w:spacing w:line="500" w:lineRule="exact"/>
        <w:rPr>
          <w:rFonts w:eastAsia="仿宋_GB2312"/>
        </w:rPr>
      </w:pPr>
    </w:p>
    <w:p w14:paraId="6F5A6633">
      <w:pPr>
        <w:spacing w:line="240" w:lineRule="atLeast"/>
        <w:rPr>
          <w:sz w:val="24"/>
          <w:u w:val="single"/>
        </w:rPr>
      </w:pPr>
      <w:r>
        <w:rPr>
          <w:sz w:val="24"/>
        </w:rPr>
        <w:t>项目编号</w:t>
      </w:r>
      <w:r>
        <w:rPr>
          <w:rFonts w:hint="eastAsia"/>
          <w:sz w:val="24"/>
        </w:rPr>
        <w:t>（包号）</w:t>
      </w:r>
      <w:r>
        <w:rPr>
          <w:sz w:val="24"/>
        </w:rPr>
        <w:t>：</w:t>
      </w:r>
    </w:p>
    <w:p w14:paraId="2CBFC964">
      <w:pPr>
        <w:spacing w:line="240" w:lineRule="atLeast"/>
        <w:rPr>
          <w:rFonts w:eastAsia="仿宋_GB2312"/>
          <w:sz w:val="24"/>
          <w:u w:val="single"/>
        </w:rPr>
      </w:pPr>
      <w:r>
        <w:rPr>
          <w:sz w:val="24"/>
        </w:rPr>
        <w:t>项目名称：</w:t>
      </w:r>
      <w:r>
        <w:rPr>
          <w:rFonts w:hint="eastAsia"/>
          <w:sz w:val="24"/>
        </w:rPr>
        <w:t>《2025年陶瓷文物最小干预保护修复实践研修活动图录》出版项目</w:t>
      </w:r>
    </w:p>
    <w:tbl>
      <w:tblPr>
        <w:tblStyle w:val="27"/>
        <w:tblW w:w="8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227" w:author="yoyo" w:date="2026-09-20T11:31:51Z">
          <w:tblPr>
            <w:tblStyle w:val="27"/>
            <w:tblW w:w="8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723"/>
        <w:gridCol w:w="1192"/>
        <w:gridCol w:w="3187"/>
        <w:gridCol w:w="871"/>
        <w:gridCol w:w="1279"/>
        <w:gridCol w:w="8"/>
        <w:gridCol w:w="1032"/>
        <w:tblGridChange w:id="228">
          <w:tblGrid>
            <w:gridCol w:w="723"/>
            <w:gridCol w:w="1192"/>
            <w:gridCol w:w="3187"/>
            <w:gridCol w:w="1038"/>
            <w:gridCol w:w="2"/>
            <w:gridCol w:w="1110"/>
            <w:gridCol w:w="8"/>
            <w:gridCol w:w="1032"/>
          </w:tblGrid>
        </w:tblGridChange>
      </w:tblGrid>
      <w:tr w14:paraId="2266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3" w:hRule="atLeast"/>
          <w:jc w:val="center"/>
          <w:del w:id="229" w:author="Dark" w:date="2026-08-21T18:22:09Z"/>
          <w:trPrChange w:id="230" w:author="yoyo" w:date="2026-09-20T11:31:51Z">
            <w:trPr>
              <w:trHeight w:val="23" w:hRule="atLeast"/>
              <w:jc w:val="center"/>
            </w:trPr>
          </w:trPrChange>
        </w:trPr>
        <w:tc>
          <w:tcPr>
            <w:tcW w:w="723" w:type="dxa"/>
            <w:shd w:val="clear" w:color="auto" w:fill="D6DCE5"/>
            <w:vAlign w:val="center"/>
            <w:tcPrChange w:id="231" w:author="yoyo" w:date="2026-09-20T11:31:51Z">
              <w:tcPr>
                <w:tcW w:w="723" w:type="dxa"/>
                <w:shd w:val="clear" w:color="auto" w:fill="D6DCE5"/>
                <w:vAlign w:val="center"/>
              </w:tcPr>
            </w:tcPrChange>
          </w:tcPr>
          <w:p w14:paraId="5A1D765E">
            <w:pPr>
              <w:jc w:val="center"/>
              <w:rPr>
                <w:del w:id="232" w:author="Dark" w:date="2026-08-21T18:22:09Z"/>
                <w:rFonts w:ascii="宋体" w:hAnsi="宋体" w:cs="宋体"/>
                <w:sz w:val="24"/>
              </w:rPr>
            </w:pPr>
            <w:del w:id="233" w:author="Dark" w:date="2026-08-21T18:22:09Z">
              <w:commentRangeStart w:id="0"/>
              <w:r>
                <w:rPr>
                  <w:rFonts w:hint="eastAsia" w:ascii="宋体" w:hAnsi="宋体" w:cs="宋体"/>
                  <w:sz w:val="24"/>
                </w:rPr>
                <w:delText>序号</w:delText>
              </w:r>
            </w:del>
          </w:p>
        </w:tc>
        <w:tc>
          <w:tcPr>
            <w:tcW w:w="1192" w:type="dxa"/>
            <w:shd w:val="clear" w:color="auto" w:fill="D6DCE5"/>
            <w:vAlign w:val="center"/>
            <w:tcPrChange w:id="234" w:author="yoyo" w:date="2026-09-20T11:31:51Z">
              <w:tcPr>
                <w:tcW w:w="1192" w:type="dxa"/>
                <w:shd w:val="clear" w:color="auto" w:fill="D6DCE5"/>
                <w:vAlign w:val="center"/>
              </w:tcPr>
            </w:tcPrChange>
          </w:tcPr>
          <w:p w14:paraId="06C6DF69">
            <w:pPr>
              <w:jc w:val="center"/>
              <w:rPr>
                <w:del w:id="235" w:author="Dark" w:date="2026-08-21T18:22:09Z"/>
                <w:rFonts w:ascii="宋体" w:hAnsi="宋体" w:cs="宋体"/>
                <w:sz w:val="24"/>
              </w:rPr>
            </w:pPr>
            <w:del w:id="236" w:author="Dark" w:date="2026-08-21T18:22:09Z">
              <w:r>
                <w:rPr>
                  <w:rFonts w:hint="eastAsia" w:ascii="宋体" w:hAnsi="宋体" w:cs="宋体"/>
                  <w:sz w:val="24"/>
                </w:rPr>
                <w:delText>货物名称</w:delText>
              </w:r>
            </w:del>
          </w:p>
        </w:tc>
        <w:tc>
          <w:tcPr>
            <w:tcW w:w="3187" w:type="dxa"/>
            <w:shd w:val="clear" w:color="auto" w:fill="D6DCE5"/>
            <w:vAlign w:val="center"/>
            <w:tcPrChange w:id="237" w:author="yoyo" w:date="2026-09-20T11:31:51Z">
              <w:tcPr>
                <w:tcW w:w="3187" w:type="dxa"/>
                <w:shd w:val="clear" w:color="auto" w:fill="D6DCE5"/>
                <w:vAlign w:val="center"/>
              </w:tcPr>
            </w:tcPrChange>
          </w:tcPr>
          <w:p w14:paraId="30EE2DD6">
            <w:pPr>
              <w:jc w:val="center"/>
              <w:rPr>
                <w:del w:id="238" w:author="Dark" w:date="2026-08-21T18:22:09Z"/>
                <w:rFonts w:ascii="宋体" w:hAnsi="宋体" w:cs="宋体"/>
                <w:sz w:val="24"/>
              </w:rPr>
            </w:pPr>
            <w:del w:id="239" w:author="Dark" w:date="2026-08-21T18:22:09Z">
              <w:r>
                <w:rPr>
                  <w:rFonts w:hint="eastAsia" w:ascii="宋体" w:hAnsi="宋体" w:cs="宋体"/>
                  <w:sz w:val="24"/>
                </w:rPr>
                <w:delText>参数或指标需求</w:delText>
              </w:r>
            </w:del>
          </w:p>
        </w:tc>
        <w:tc>
          <w:tcPr>
            <w:tcW w:w="871" w:type="dxa"/>
            <w:shd w:val="clear" w:color="auto" w:fill="D6DCE5"/>
            <w:vAlign w:val="center"/>
            <w:tcPrChange w:id="240" w:author="yoyo" w:date="2026-09-20T11:31:51Z">
              <w:tcPr>
                <w:tcW w:w="1038" w:type="dxa"/>
                <w:shd w:val="clear" w:color="auto" w:fill="D6DCE5"/>
                <w:vAlign w:val="center"/>
              </w:tcPr>
            </w:tcPrChange>
          </w:tcPr>
          <w:p w14:paraId="6B5F5342">
            <w:pPr>
              <w:jc w:val="center"/>
              <w:rPr>
                <w:del w:id="241" w:author="Dark" w:date="2026-08-21T18:22:09Z"/>
                <w:rFonts w:ascii="宋体" w:hAnsi="宋体" w:cs="宋体"/>
                <w:sz w:val="24"/>
              </w:rPr>
            </w:pPr>
            <w:del w:id="242" w:author="Dark" w:date="2026-08-21T18:22:09Z">
              <w:r>
                <w:rPr>
                  <w:rFonts w:hint="eastAsia" w:ascii="宋体" w:hAnsi="宋体" w:cs="宋体"/>
                  <w:sz w:val="24"/>
                </w:rPr>
                <w:delText>采购数量</w:delText>
              </w:r>
            </w:del>
          </w:p>
        </w:tc>
        <w:tc>
          <w:tcPr>
            <w:tcW w:w="1279" w:type="dxa"/>
            <w:shd w:val="clear" w:color="auto" w:fill="D6DCE5"/>
            <w:vAlign w:val="center"/>
            <w:tcPrChange w:id="243" w:author="yoyo" w:date="2026-09-20T11:31:51Z">
              <w:tcPr>
                <w:tcW w:w="1112" w:type="dxa"/>
                <w:gridSpan w:val="2"/>
                <w:shd w:val="clear" w:color="auto" w:fill="D6DCE5"/>
                <w:vAlign w:val="center"/>
              </w:tcPr>
            </w:tcPrChange>
          </w:tcPr>
          <w:p w14:paraId="030D92D2">
            <w:pPr>
              <w:jc w:val="center"/>
              <w:rPr>
                <w:del w:id="244" w:author="Dark" w:date="2026-08-21T18:22:09Z"/>
                <w:rFonts w:ascii="宋体" w:hAnsi="宋体" w:cs="宋体"/>
                <w:sz w:val="24"/>
              </w:rPr>
            </w:pPr>
            <w:del w:id="245" w:author="Dark" w:date="2026-08-21T18:22:09Z">
              <w:r>
                <w:rPr>
                  <w:rFonts w:hint="eastAsia" w:ascii="宋体" w:hAnsi="宋体" w:cs="宋体"/>
                  <w:sz w:val="24"/>
                </w:rPr>
                <w:delText>预算小计（元）</w:delText>
              </w:r>
            </w:del>
          </w:p>
        </w:tc>
        <w:tc>
          <w:tcPr>
            <w:tcW w:w="1040" w:type="dxa"/>
            <w:gridSpan w:val="2"/>
            <w:shd w:val="clear" w:color="auto" w:fill="D6DCE5"/>
            <w:vAlign w:val="center"/>
            <w:tcPrChange w:id="246" w:author="yoyo" w:date="2026-09-20T11:31:51Z">
              <w:tcPr>
                <w:tcW w:w="1040" w:type="dxa"/>
                <w:gridSpan w:val="2"/>
                <w:shd w:val="clear" w:color="auto" w:fill="D6DCE5"/>
                <w:vAlign w:val="center"/>
              </w:tcPr>
            </w:tcPrChange>
          </w:tcPr>
          <w:p w14:paraId="1993CBF1">
            <w:pPr>
              <w:jc w:val="center"/>
              <w:rPr>
                <w:del w:id="247" w:author="Dark" w:date="2026-08-21T18:22:09Z"/>
                <w:rFonts w:ascii="宋体" w:hAnsi="宋体" w:cs="宋体"/>
                <w:sz w:val="24"/>
              </w:rPr>
            </w:pPr>
            <w:del w:id="248" w:author="Dark" w:date="2026-08-21T18:22:09Z">
              <w:r>
                <w:rPr>
                  <w:rFonts w:hint="eastAsia" w:ascii="宋体" w:hAnsi="宋体" w:cs="宋体"/>
                  <w:sz w:val="24"/>
                </w:rPr>
                <w:delText>报价小计（元）</w:delText>
              </w:r>
            </w:del>
          </w:p>
        </w:tc>
      </w:tr>
      <w:tr w14:paraId="5666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del w:id="249" w:author="Dark" w:date="2026-08-21T18:22:09Z"/>
          <w:trPrChange w:id="250" w:author="yoyo" w:date="2026-09-20T11:31:51Z">
            <w:trPr>
              <w:trHeight w:val="257" w:hRule="atLeast"/>
              <w:jc w:val="center"/>
            </w:trPr>
          </w:trPrChange>
        </w:trPr>
        <w:tc>
          <w:tcPr>
            <w:tcW w:w="723" w:type="dxa"/>
            <w:vAlign w:val="center"/>
            <w:tcPrChange w:id="251" w:author="yoyo" w:date="2026-09-20T11:31:51Z">
              <w:tcPr>
                <w:tcW w:w="723" w:type="dxa"/>
                <w:vAlign w:val="center"/>
              </w:tcPr>
            </w:tcPrChange>
          </w:tcPr>
          <w:p w14:paraId="49A183A5">
            <w:pPr>
              <w:jc w:val="center"/>
              <w:rPr>
                <w:del w:id="252" w:author="Dark" w:date="2026-08-21T18:22:09Z"/>
                <w:rFonts w:ascii="宋体" w:hAnsi="宋体"/>
                <w:caps/>
                <w:sz w:val="24"/>
              </w:rPr>
            </w:pPr>
            <w:del w:id="253" w:author="Dark" w:date="2026-08-21T18:22:09Z">
              <w:r>
                <w:rPr>
                  <w:rFonts w:hint="eastAsia" w:ascii="宋体" w:hAnsi="宋体"/>
                  <w:caps/>
                  <w:sz w:val="24"/>
                </w:rPr>
                <w:delText>1</w:delText>
              </w:r>
            </w:del>
          </w:p>
        </w:tc>
        <w:tc>
          <w:tcPr>
            <w:tcW w:w="1192" w:type="dxa"/>
            <w:vAlign w:val="center"/>
            <w:tcPrChange w:id="254" w:author="yoyo" w:date="2026-09-20T11:31:51Z">
              <w:tcPr>
                <w:tcW w:w="1192" w:type="dxa"/>
                <w:vAlign w:val="center"/>
              </w:tcPr>
            </w:tcPrChange>
          </w:tcPr>
          <w:p w14:paraId="383418D7">
            <w:pPr>
              <w:jc w:val="center"/>
              <w:rPr>
                <w:del w:id="255" w:author="Dark" w:date="2026-08-21T18:22:09Z"/>
                <w:rFonts w:ascii="宋体" w:hAnsi="宋体"/>
                <w:caps/>
                <w:sz w:val="22"/>
                <w:szCs w:val="22"/>
              </w:rPr>
            </w:pPr>
            <w:del w:id="256" w:author="Dark" w:date="2026-08-21T18:22:09Z">
              <w:r>
                <w:rPr>
                  <w:rFonts w:hint="eastAsia" w:ascii="Calibri" w:hAnsi="Calibri"/>
                  <w:sz w:val="24"/>
                  <w:szCs w:val="22"/>
                </w:rPr>
                <w:delText>出版服务</w:delText>
              </w:r>
            </w:del>
          </w:p>
        </w:tc>
        <w:tc>
          <w:tcPr>
            <w:tcW w:w="3187" w:type="dxa"/>
            <w:vAlign w:val="center"/>
            <w:tcPrChange w:id="257" w:author="yoyo" w:date="2026-09-20T11:31:51Z">
              <w:tcPr>
                <w:tcW w:w="3187" w:type="dxa"/>
                <w:vAlign w:val="center"/>
              </w:tcPr>
            </w:tcPrChange>
          </w:tcPr>
          <w:p w14:paraId="20EFBBD8">
            <w:pPr>
              <w:jc w:val="center"/>
              <w:rPr>
                <w:del w:id="258" w:author="Dark" w:date="2026-08-21T18:22:09Z"/>
                <w:rFonts w:ascii="宋体" w:hAnsi="宋体"/>
                <w:caps/>
                <w:sz w:val="24"/>
                <w:highlight w:val="yellow"/>
              </w:rPr>
            </w:pPr>
            <w:del w:id="259" w:author="Dark" w:date="2026-08-21T18:22:09Z">
              <w:r>
                <w:rPr>
                  <w:rFonts w:ascii="宋体" w:hAnsi="宋体"/>
                  <w:caps/>
                  <w:sz w:val="24"/>
                  <w:highlight w:val="yellow"/>
                </w:rPr>
                <w:delText>1、开本：大16开本（全彩色印刷）；成品尺寸：210*297；内芯用纸：100克纯质纸；封面用纸 ：250特种纸；前后环衬：150克特种纸。印刷方式：四色印刷；装订方式：锁线胶装，前后各100mm勒口。封面文字烫印。标题字做UV；字数：约15万；数量：800册</w:delText>
              </w:r>
            </w:del>
          </w:p>
          <w:p w14:paraId="53F4C457">
            <w:pPr>
              <w:jc w:val="center"/>
              <w:rPr>
                <w:del w:id="260" w:author="Dark" w:date="2026-08-21T18:22:09Z"/>
                <w:rFonts w:ascii="宋体" w:hAnsi="宋体"/>
                <w:caps/>
                <w:sz w:val="24"/>
                <w:highlight w:val="yellow"/>
              </w:rPr>
            </w:pPr>
            <w:del w:id="261" w:author="Dark" w:date="2026-08-21T18:22:09Z">
              <w:r>
                <w:rPr>
                  <w:rFonts w:ascii="宋体" w:hAnsi="宋体"/>
                  <w:caps/>
                  <w:sz w:val="24"/>
                  <w:highlight w:val="yellow"/>
                </w:rPr>
                <w:delText>2、印刷表面清洁、平伏整齐，页面做到不起翘，保证成品印刷质量与经采购人认可的清样相同。</w:delText>
              </w:r>
            </w:del>
          </w:p>
          <w:p w14:paraId="5209869C">
            <w:pPr>
              <w:jc w:val="center"/>
              <w:rPr>
                <w:del w:id="262" w:author="Dark" w:date="2026-08-21T18:22:09Z"/>
                <w:rFonts w:ascii="宋体" w:hAnsi="宋体"/>
                <w:caps/>
                <w:sz w:val="24"/>
                <w:highlight w:val="yellow"/>
              </w:rPr>
            </w:pPr>
            <w:del w:id="263" w:author="Dark" w:date="2026-08-21T18:22:09Z">
              <w:r>
                <w:rPr>
                  <w:rFonts w:ascii="宋体" w:hAnsi="宋体"/>
                  <w:caps/>
                  <w:sz w:val="24"/>
                  <w:highlight w:val="yellow"/>
                </w:rPr>
                <w:delText>3、要求装帧设计简洁、大方。乙方必须按要求向甲方提供图书清样及样书，图书清样及样书经甲方认可签字后方可正式制作。成品质量必须与清样及样书一致。因乙方造成的质量损失，乙方应保证无条件承担质量损失并返工制作。</w:delText>
              </w:r>
            </w:del>
          </w:p>
          <w:p w14:paraId="64606856">
            <w:pPr>
              <w:jc w:val="center"/>
              <w:rPr>
                <w:del w:id="264" w:author="Dark" w:date="2026-08-21T18:22:09Z"/>
                <w:rFonts w:ascii="宋体" w:hAnsi="宋体"/>
                <w:caps/>
                <w:sz w:val="24"/>
                <w:highlight w:val="yellow"/>
              </w:rPr>
            </w:pPr>
            <w:del w:id="265" w:author="Dark" w:date="2026-08-21T18:22:09Z">
              <w:r>
                <w:rPr>
                  <w:rFonts w:ascii="宋体" w:hAnsi="宋体"/>
                  <w:caps/>
                  <w:sz w:val="24"/>
                  <w:highlight w:val="yellow"/>
                </w:rPr>
                <w:delText>4、包装运输：瓦楞纸箱包装，内层牛皮纸，外层防水包装纸，包装袋打包，并注明数量和单位及项目名称按要求运至湖北省博物馆。</w:delText>
              </w:r>
            </w:del>
          </w:p>
          <w:p w14:paraId="79AACAD2">
            <w:pPr>
              <w:jc w:val="center"/>
              <w:rPr>
                <w:del w:id="266" w:author="Dark" w:date="2026-08-21T18:22:09Z"/>
                <w:rFonts w:ascii="宋体" w:hAnsi="宋体"/>
                <w:caps/>
                <w:sz w:val="24"/>
                <w:highlight w:val="yellow"/>
              </w:rPr>
            </w:pPr>
            <w:del w:id="267" w:author="Dark" w:date="2026-08-21T18:22:09Z">
              <w:r>
                <w:rPr>
                  <w:rFonts w:ascii="宋体" w:hAnsi="宋体"/>
                  <w:caps/>
                  <w:sz w:val="24"/>
                  <w:highlight w:val="yellow"/>
                </w:rPr>
                <w:delText>5.书籍排版使用的电子文件交归湖北省博物馆。</w:delText>
              </w:r>
            </w:del>
          </w:p>
        </w:tc>
        <w:tc>
          <w:tcPr>
            <w:tcW w:w="871" w:type="dxa"/>
            <w:vAlign w:val="center"/>
            <w:tcPrChange w:id="268" w:author="yoyo" w:date="2026-09-20T11:31:51Z">
              <w:tcPr>
                <w:tcW w:w="1038" w:type="dxa"/>
                <w:vAlign w:val="center"/>
              </w:tcPr>
            </w:tcPrChange>
          </w:tcPr>
          <w:p w14:paraId="6070667D">
            <w:pPr>
              <w:jc w:val="center"/>
              <w:rPr>
                <w:del w:id="269" w:author="Dark" w:date="2026-08-21T18:22:09Z"/>
                <w:rFonts w:ascii="宋体" w:hAnsi="宋体" w:cs="宋体"/>
                <w:caps/>
                <w:sz w:val="22"/>
                <w:szCs w:val="22"/>
              </w:rPr>
            </w:pPr>
            <w:del w:id="270" w:author="Dark" w:date="2026-08-21T18:22:09Z">
              <w:r>
                <w:rPr>
                  <w:rFonts w:hint="eastAsia" w:ascii="Calibri" w:hAnsi="Calibri"/>
                  <w:sz w:val="24"/>
                  <w:szCs w:val="22"/>
                </w:rPr>
                <w:delText>1项</w:delText>
              </w:r>
            </w:del>
          </w:p>
        </w:tc>
        <w:tc>
          <w:tcPr>
            <w:tcW w:w="1279" w:type="dxa"/>
            <w:vAlign w:val="center"/>
            <w:tcPrChange w:id="271" w:author="yoyo" w:date="2026-09-20T11:31:51Z">
              <w:tcPr>
                <w:tcW w:w="1112" w:type="dxa"/>
                <w:gridSpan w:val="2"/>
                <w:vAlign w:val="center"/>
              </w:tcPr>
            </w:tcPrChange>
          </w:tcPr>
          <w:p w14:paraId="6D14A066">
            <w:pPr>
              <w:jc w:val="center"/>
              <w:rPr>
                <w:del w:id="272" w:author="Dark" w:date="2026-08-21T18:22:09Z"/>
                <w:rFonts w:ascii="宋体" w:hAnsi="宋体" w:cs="宋体"/>
                <w:caps/>
                <w:sz w:val="22"/>
                <w:szCs w:val="22"/>
              </w:rPr>
            </w:pPr>
            <w:del w:id="273" w:author="Dark" w:date="2026-08-21T18:22:09Z">
              <w:r>
                <w:rPr>
                  <w:rFonts w:hint="eastAsia" w:ascii="宋体" w:hAnsi="宋体" w:cs="宋体"/>
                  <w:caps/>
                  <w:sz w:val="22"/>
                  <w:szCs w:val="22"/>
                </w:rPr>
                <w:delText>180000元</w:delText>
              </w:r>
            </w:del>
          </w:p>
        </w:tc>
        <w:tc>
          <w:tcPr>
            <w:tcW w:w="1040" w:type="dxa"/>
            <w:gridSpan w:val="2"/>
            <w:vAlign w:val="center"/>
            <w:tcPrChange w:id="274" w:author="yoyo" w:date="2026-09-20T11:31:51Z">
              <w:tcPr>
                <w:tcW w:w="1040" w:type="dxa"/>
                <w:gridSpan w:val="2"/>
                <w:vAlign w:val="center"/>
              </w:tcPr>
            </w:tcPrChange>
          </w:tcPr>
          <w:p w14:paraId="589946BD">
            <w:pPr>
              <w:jc w:val="left"/>
              <w:rPr>
                <w:del w:id="275" w:author="Dark" w:date="2026-08-21T18:22:09Z"/>
                <w:rFonts w:ascii="宋体" w:hAnsi="宋体" w:cs="宋体"/>
                <w:caps/>
                <w:sz w:val="24"/>
                <w:highlight w:val="yellow"/>
              </w:rPr>
            </w:pPr>
          </w:p>
        </w:tc>
      </w:tr>
      <w:tr w14:paraId="2114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del w:id="276" w:author="Dark" w:date="2026-08-21T18:22:14Z"/>
        </w:trPr>
        <w:tc>
          <w:tcPr>
            <w:tcW w:w="1915" w:type="dxa"/>
            <w:gridSpan w:val="2"/>
            <w:vAlign w:val="center"/>
          </w:tcPr>
          <w:p w14:paraId="2334EB3D">
            <w:pPr>
              <w:jc w:val="center"/>
              <w:rPr>
                <w:del w:id="277" w:author="Dark" w:date="2026-08-21T18:22:14Z"/>
                <w:rFonts w:ascii="Calibri" w:hAnsi="Calibri"/>
                <w:sz w:val="22"/>
                <w:szCs w:val="21"/>
                <w:highlight w:val="yellow"/>
              </w:rPr>
            </w:pPr>
            <w:del w:id="278" w:author="Dark" w:date="2026-08-21T18:22:14Z">
              <w:r>
                <w:rPr>
                  <w:rFonts w:hint="eastAsia" w:ascii="Calibri" w:hAnsi="Calibri"/>
                  <w:sz w:val="24"/>
                  <w:szCs w:val="22"/>
                </w:rPr>
                <w:delText>总计</w:delText>
              </w:r>
            </w:del>
          </w:p>
        </w:tc>
        <w:tc>
          <w:tcPr>
            <w:tcW w:w="6377" w:type="dxa"/>
            <w:gridSpan w:val="5"/>
            <w:vAlign w:val="center"/>
          </w:tcPr>
          <w:p w14:paraId="60492EF0">
            <w:pPr>
              <w:jc w:val="left"/>
              <w:rPr>
                <w:del w:id="279" w:author="Dark" w:date="2026-08-21T18:22:14Z"/>
                <w:rFonts w:ascii="宋体" w:hAnsi="宋体" w:cs="宋体"/>
                <w:sz w:val="24"/>
                <w:highlight w:val="yellow"/>
              </w:rPr>
            </w:pPr>
            <w:del w:id="280" w:author="Dark" w:date="2026-08-21T18:22:14Z">
              <w:r>
                <w:rPr>
                  <w:rFonts w:hint="eastAsia" w:ascii="宋体" w:hAnsi="宋体" w:cs="宋体"/>
                  <w:sz w:val="24"/>
                </w:rPr>
                <w:delText>大写：拾捌万元整     小写：180000元</w:delText>
              </w:r>
              <w:commentRangeEnd w:id="0"/>
            </w:del>
            <w:del w:id="281" w:author="Dark" w:date="2026-08-21T18:22:14Z">
              <w:r>
                <w:rPr>
                  <w:rStyle w:val="33"/>
                  <w:rFonts w:ascii="Calibri" w:hAnsi="Calibri" w:cs="黑体"/>
                  <w:szCs w:val="22"/>
                </w:rPr>
                <w:commentReference w:id="0"/>
              </w:r>
            </w:del>
          </w:p>
        </w:tc>
      </w:tr>
      <w:tr w14:paraId="74ACE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3"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3" w:hRule="atLeast"/>
          <w:jc w:val="center"/>
          <w:ins w:id="282" w:author="Dark" w:date="2026-08-21T18:22:17Z"/>
          <w:trPrChange w:id="283" w:author="yoyo" w:date="2026-09-20T11:31:51Z">
            <w:trPr>
              <w:trHeight w:val="23" w:hRule="atLeast"/>
              <w:jc w:val="center"/>
            </w:trPr>
          </w:trPrChange>
        </w:trPr>
        <w:tc>
          <w:tcPr>
            <w:tcW w:w="723" w:type="dxa"/>
            <w:shd w:val="clear" w:color="auto" w:fill="D6DCE5"/>
            <w:vAlign w:val="center"/>
            <w:tcPrChange w:id="284" w:author="yoyo" w:date="2026-09-20T11:31:51Z">
              <w:tcPr>
                <w:tcW w:w="723" w:type="dxa"/>
                <w:shd w:val="clear" w:color="auto" w:fill="D6DCE5"/>
                <w:vAlign w:val="center"/>
              </w:tcPr>
            </w:tcPrChange>
          </w:tcPr>
          <w:p w14:paraId="229F7ED8">
            <w:pPr>
              <w:jc w:val="center"/>
              <w:rPr>
                <w:ins w:id="285" w:author="Dark" w:date="2026-08-21T18:22:17Z"/>
                <w:rFonts w:ascii="宋体" w:hAnsi="宋体" w:cs="宋体"/>
                <w:sz w:val="24"/>
                <w:highlight w:val="none"/>
                <w:rPrChange w:id="286" w:author="Dark" w:date="2026-09-15T15:04:57Z">
                  <w:rPr>
                    <w:ins w:id="287" w:author="Dark" w:date="2026-08-21T18:22:17Z"/>
                    <w:rFonts w:ascii="宋体" w:hAnsi="宋体" w:cs="宋体"/>
                    <w:sz w:val="24"/>
                  </w:rPr>
                </w:rPrChange>
              </w:rPr>
            </w:pPr>
            <w:ins w:id="288" w:author="Dark" w:date="2026-08-21T18:22:17Z">
              <w:r>
                <w:rPr>
                  <w:rFonts w:hint="eastAsia" w:ascii="宋体" w:hAnsi="宋体" w:cs="宋体"/>
                  <w:sz w:val="24"/>
                  <w:highlight w:val="none"/>
                  <w:rPrChange w:id="289" w:author="Dark" w:date="2026-09-15T15:04:57Z">
                    <w:rPr>
                      <w:rFonts w:hint="eastAsia" w:ascii="宋体" w:hAnsi="宋体" w:cs="宋体"/>
                      <w:sz w:val="24"/>
                    </w:rPr>
                  </w:rPrChange>
                </w:rPr>
                <w:t>序号</w:t>
              </w:r>
            </w:ins>
          </w:p>
        </w:tc>
        <w:tc>
          <w:tcPr>
            <w:tcW w:w="1192" w:type="dxa"/>
            <w:shd w:val="clear" w:color="auto" w:fill="D6DCE5"/>
            <w:vAlign w:val="center"/>
            <w:tcPrChange w:id="290" w:author="yoyo" w:date="2026-09-20T11:31:51Z">
              <w:tcPr>
                <w:tcW w:w="1192" w:type="dxa"/>
                <w:shd w:val="clear" w:color="auto" w:fill="D6DCE5"/>
                <w:vAlign w:val="center"/>
              </w:tcPr>
            </w:tcPrChange>
          </w:tcPr>
          <w:p w14:paraId="377D57F5">
            <w:pPr>
              <w:jc w:val="center"/>
              <w:rPr>
                <w:ins w:id="291" w:author="Dark" w:date="2026-08-21T18:22:17Z"/>
                <w:rFonts w:ascii="宋体" w:hAnsi="宋体" w:cs="宋体"/>
                <w:sz w:val="24"/>
                <w:highlight w:val="none"/>
                <w:rPrChange w:id="292" w:author="Dark" w:date="2026-09-15T15:04:57Z">
                  <w:rPr>
                    <w:ins w:id="293" w:author="Dark" w:date="2026-08-21T18:22:17Z"/>
                    <w:rFonts w:ascii="宋体" w:hAnsi="宋体" w:cs="宋体"/>
                    <w:sz w:val="24"/>
                  </w:rPr>
                </w:rPrChange>
              </w:rPr>
            </w:pPr>
            <w:ins w:id="294" w:author="Dark" w:date="2026-08-21T18:22:17Z">
              <w:del w:id="295" w:author="yoyo" w:date="2026-09-20T11:31:55Z">
                <w:r>
                  <w:rPr>
                    <w:rFonts w:hint="eastAsia" w:ascii="宋体" w:hAnsi="宋体" w:cs="宋体"/>
                    <w:sz w:val="24"/>
                    <w:highlight w:val="none"/>
                    <w:rPrChange w:id="296" w:author="Dark" w:date="2026-09-15T15:04:57Z">
                      <w:rPr>
                        <w:rFonts w:hint="eastAsia" w:ascii="宋体" w:hAnsi="宋体" w:cs="宋体"/>
                        <w:sz w:val="24"/>
                      </w:rPr>
                    </w:rPrChange>
                  </w:rPr>
                  <w:delText>货物</w:delText>
                </w:r>
              </w:del>
            </w:ins>
            <w:ins w:id="299" w:author="yoyo" w:date="2026-09-20T11:31:55Z">
              <w:r>
                <w:rPr>
                  <w:rFonts w:hint="eastAsia" w:ascii="宋体" w:hAnsi="宋体" w:cs="宋体"/>
                  <w:sz w:val="24"/>
                  <w:highlight w:val="none"/>
                  <w:lang w:eastAsia="zh-CN"/>
                </w:rPr>
                <w:t>服务</w:t>
              </w:r>
            </w:ins>
            <w:ins w:id="300" w:author="Dark" w:date="2026-08-21T18:22:17Z">
              <w:r>
                <w:rPr>
                  <w:rFonts w:hint="eastAsia" w:ascii="宋体" w:hAnsi="宋体" w:cs="宋体"/>
                  <w:sz w:val="24"/>
                  <w:highlight w:val="none"/>
                  <w:rPrChange w:id="301" w:author="Dark" w:date="2026-09-15T15:04:57Z">
                    <w:rPr>
                      <w:rFonts w:hint="eastAsia" w:ascii="宋体" w:hAnsi="宋体" w:cs="宋体"/>
                      <w:sz w:val="24"/>
                    </w:rPr>
                  </w:rPrChange>
                </w:rPr>
                <w:t>名称</w:t>
              </w:r>
            </w:ins>
          </w:p>
        </w:tc>
        <w:tc>
          <w:tcPr>
            <w:tcW w:w="3187" w:type="dxa"/>
            <w:shd w:val="clear" w:color="auto" w:fill="D6DCE5"/>
            <w:vAlign w:val="center"/>
            <w:tcPrChange w:id="302" w:author="yoyo" w:date="2026-09-20T11:31:51Z">
              <w:tcPr>
                <w:tcW w:w="3187" w:type="dxa"/>
                <w:shd w:val="clear" w:color="auto" w:fill="D6DCE5"/>
                <w:vAlign w:val="center"/>
              </w:tcPr>
            </w:tcPrChange>
          </w:tcPr>
          <w:p w14:paraId="5AB790F8">
            <w:pPr>
              <w:jc w:val="center"/>
              <w:rPr>
                <w:ins w:id="303" w:author="Dark" w:date="2026-08-21T18:22:17Z"/>
                <w:rFonts w:ascii="宋体" w:hAnsi="宋体" w:cs="宋体"/>
                <w:sz w:val="24"/>
                <w:highlight w:val="none"/>
                <w:rPrChange w:id="304" w:author="Dark" w:date="2026-09-15T15:04:57Z">
                  <w:rPr>
                    <w:ins w:id="305" w:author="Dark" w:date="2026-08-21T18:22:17Z"/>
                    <w:rFonts w:ascii="宋体" w:hAnsi="宋体" w:cs="宋体"/>
                    <w:sz w:val="24"/>
                  </w:rPr>
                </w:rPrChange>
              </w:rPr>
            </w:pPr>
            <w:ins w:id="306" w:author="Dark" w:date="2026-08-21T18:22:17Z">
              <w:r>
                <w:rPr>
                  <w:rFonts w:hint="eastAsia" w:ascii="宋体" w:hAnsi="宋体" w:cs="宋体"/>
                  <w:sz w:val="24"/>
                  <w:highlight w:val="none"/>
                  <w:rPrChange w:id="307" w:author="Dark" w:date="2026-09-15T15:04:57Z">
                    <w:rPr>
                      <w:rFonts w:hint="eastAsia" w:ascii="宋体" w:hAnsi="宋体" w:cs="宋体"/>
                      <w:sz w:val="24"/>
                    </w:rPr>
                  </w:rPrChange>
                </w:rPr>
                <w:t>参数或指标需求</w:t>
              </w:r>
            </w:ins>
          </w:p>
        </w:tc>
        <w:tc>
          <w:tcPr>
            <w:tcW w:w="871" w:type="dxa"/>
            <w:shd w:val="clear" w:color="auto" w:fill="D6DCE5"/>
            <w:vAlign w:val="center"/>
            <w:tcPrChange w:id="308" w:author="yoyo" w:date="2026-09-20T11:31:51Z">
              <w:tcPr>
                <w:tcW w:w="1038" w:type="dxa"/>
                <w:shd w:val="clear" w:color="auto" w:fill="D6DCE5"/>
                <w:vAlign w:val="center"/>
              </w:tcPr>
            </w:tcPrChange>
          </w:tcPr>
          <w:p w14:paraId="22E22A49">
            <w:pPr>
              <w:jc w:val="center"/>
              <w:rPr>
                <w:ins w:id="309" w:author="Dark" w:date="2026-08-21T18:22:17Z"/>
                <w:rFonts w:ascii="宋体" w:hAnsi="宋体" w:cs="宋体"/>
                <w:sz w:val="24"/>
                <w:highlight w:val="none"/>
                <w:rPrChange w:id="310" w:author="Dark" w:date="2026-09-15T15:04:57Z">
                  <w:rPr>
                    <w:ins w:id="311" w:author="Dark" w:date="2026-08-21T18:22:17Z"/>
                    <w:rFonts w:ascii="宋体" w:hAnsi="宋体" w:cs="宋体"/>
                    <w:sz w:val="24"/>
                  </w:rPr>
                </w:rPrChange>
              </w:rPr>
            </w:pPr>
            <w:ins w:id="312" w:author="Dark" w:date="2026-08-21T18:22:17Z">
              <w:r>
                <w:rPr>
                  <w:rFonts w:hint="eastAsia" w:ascii="宋体" w:hAnsi="宋体" w:cs="宋体"/>
                  <w:sz w:val="24"/>
                  <w:highlight w:val="none"/>
                  <w:rPrChange w:id="313" w:author="Dark" w:date="2026-09-15T15:04:57Z">
                    <w:rPr>
                      <w:rFonts w:hint="eastAsia" w:ascii="宋体" w:hAnsi="宋体" w:cs="宋体"/>
                      <w:sz w:val="24"/>
                    </w:rPr>
                  </w:rPrChange>
                </w:rPr>
                <w:t>采购数量</w:t>
              </w:r>
            </w:ins>
          </w:p>
        </w:tc>
        <w:tc>
          <w:tcPr>
            <w:tcW w:w="1279" w:type="dxa"/>
            <w:shd w:val="clear" w:color="auto" w:fill="D6DCE5"/>
            <w:vAlign w:val="center"/>
            <w:tcPrChange w:id="314" w:author="yoyo" w:date="2026-09-20T11:31:51Z">
              <w:tcPr>
                <w:tcW w:w="1112" w:type="dxa"/>
                <w:gridSpan w:val="2"/>
                <w:shd w:val="clear" w:color="auto" w:fill="D6DCE5"/>
                <w:vAlign w:val="center"/>
              </w:tcPr>
            </w:tcPrChange>
          </w:tcPr>
          <w:p w14:paraId="7EE7E499">
            <w:pPr>
              <w:jc w:val="center"/>
              <w:rPr>
                <w:ins w:id="315" w:author="Dark" w:date="2026-08-21T18:22:17Z"/>
                <w:rFonts w:ascii="宋体" w:hAnsi="宋体" w:cs="宋体"/>
                <w:sz w:val="24"/>
                <w:highlight w:val="none"/>
                <w:rPrChange w:id="316" w:author="Dark" w:date="2026-09-15T15:04:57Z">
                  <w:rPr>
                    <w:ins w:id="317" w:author="Dark" w:date="2026-08-21T18:22:17Z"/>
                    <w:rFonts w:ascii="宋体" w:hAnsi="宋体" w:cs="宋体"/>
                    <w:sz w:val="24"/>
                  </w:rPr>
                </w:rPrChange>
              </w:rPr>
            </w:pPr>
            <w:ins w:id="318" w:author="Dark" w:date="2026-08-21T18:22:17Z">
              <w:r>
                <w:rPr>
                  <w:rFonts w:hint="eastAsia" w:ascii="宋体" w:hAnsi="宋体" w:cs="宋体"/>
                  <w:sz w:val="24"/>
                  <w:highlight w:val="none"/>
                  <w:rPrChange w:id="319" w:author="Dark" w:date="2026-09-15T15:04:57Z">
                    <w:rPr>
                      <w:rFonts w:hint="eastAsia" w:ascii="宋体" w:hAnsi="宋体" w:cs="宋体"/>
                      <w:sz w:val="24"/>
                    </w:rPr>
                  </w:rPrChange>
                </w:rPr>
                <w:t>预算小计（元）</w:t>
              </w:r>
            </w:ins>
          </w:p>
        </w:tc>
        <w:tc>
          <w:tcPr>
            <w:tcW w:w="1040" w:type="dxa"/>
            <w:gridSpan w:val="2"/>
            <w:shd w:val="clear" w:color="auto" w:fill="D6DCE5"/>
            <w:vAlign w:val="center"/>
            <w:tcPrChange w:id="320" w:author="yoyo" w:date="2026-09-20T11:31:51Z">
              <w:tcPr>
                <w:tcW w:w="1040" w:type="dxa"/>
                <w:gridSpan w:val="2"/>
                <w:shd w:val="clear" w:color="auto" w:fill="D6DCE5"/>
                <w:vAlign w:val="center"/>
              </w:tcPr>
            </w:tcPrChange>
          </w:tcPr>
          <w:p w14:paraId="1A8346EC">
            <w:pPr>
              <w:jc w:val="center"/>
              <w:rPr>
                <w:ins w:id="321" w:author="Dark" w:date="2026-08-21T18:22:17Z"/>
                <w:rFonts w:ascii="宋体" w:hAnsi="宋体" w:cs="宋体"/>
                <w:sz w:val="24"/>
                <w:highlight w:val="none"/>
                <w:rPrChange w:id="322" w:author="Dark" w:date="2026-09-15T15:04:57Z">
                  <w:rPr>
                    <w:ins w:id="323" w:author="Dark" w:date="2026-08-21T18:22:17Z"/>
                    <w:rFonts w:ascii="宋体" w:hAnsi="宋体" w:cs="宋体"/>
                    <w:sz w:val="24"/>
                  </w:rPr>
                </w:rPrChange>
              </w:rPr>
            </w:pPr>
            <w:ins w:id="324" w:author="Dark" w:date="2026-08-21T18:22:17Z">
              <w:r>
                <w:rPr>
                  <w:rFonts w:hint="eastAsia" w:ascii="宋体" w:hAnsi="宋体" w:cs="宋体"/>
                  <w:sz w:val="24"/>
                  <w:highlight w:val="none"/>
                  <w:rPrChange w:id="325" w:author="Dark" w:date="2026-09-15T15:04:57Z">
                    <w:rPr>
                      <w:rFonts w:hint="eastAsia" w:ascii="宋体" w:hAnsi="宋体" w:cs="宋体"/>
                      <w:sz w:val="24"/>
                    </w:rPr>
                  </w:rPrChange>
                </w:rPr>
                <w:t>报价小计（元）</w:t>
              </w:r>
            </w:ins>
          </w:p>
        </w:tc>
      </w:tr>
      <w:tr w14:paraId="5F44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7"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ins w:id="326" w:author="Dark" w:date="2026-08-21T18:22:17Z"/>
          <w:trPrChange w:id="327" w:author="yoyo" w:date="2026-09-20T11:31:51Z">
            <w:trPr>
              <w:trHeight w:val="257" w:hRule="atLeast"/>
              <w:jc w:val="center"/>
            </w:trPr>
          </w:trPrChange>
        </w:trPr>
        <w:tc>
          <w:tcPr>
            <w:tcW w:w="723" w:type="dxa"/>
            <w:vAlign w:val="center"/>
            <w:tcPrChange w:id="328" w:author="yoyo" w:date="2026-09-20T11:31:51Z">
              <w:tcPr>
                <w:tcW w:w="723" w:type="dxa"/>
                <w:vAlign w:val="center"/>
              </w:tcPr>
            </w:tcPrChange>
          </w:tcPr>
          <w:p w14:paraId="5925FEAA">
            <w:pPr>
              <w:jc w:val="center"/>
              <w:rPr>
                <w:ins w:id="329" w:author="Dark" w:date="2026-08-21T18:22:17Z"/>
                <w:rFonts w:ascii="宋体" w:hAnsi="宋体"/>
                <w:caps/>
                <w:sz w:val="24"/>
                <w:highlight w:val="none"/>
                <w:rPrChange w:id="330" w:author="Dark" w:date="2026-09-15T15:04:57Z">
                  <w:rPr>
                    <w:ins w:id="331" w:author="Dark" w:date="2026-08-21T18:22:17Z"/>
                    <w:rFonts w:ascii="宋体" w:hAnsi="宋体"/>
                    <w:caps/>
                    <w:sz w:val="24"/>
                  </w:rPr>
                </w:rPrChange>
              </w:rPr>
            </w:pPr>
            <w:ins w:id="332" w:author="Dark" w:date="2026-08-21T18:22:17Z">
              <w:r>
                <w:rPr>
                  <w:rFonts w:hint="eastAsia" w:ascii="宋体" w:hAnsi="宋体"/>
                  <w:caps/>
                  <w:sz w:val="24"/>
                  <w:highlight w:val="none"/>
                  <w:rPrChange w:id="333" w:author="Dark" w:date="2026-09-15T15:04:57Z">
                    <w:rPr>
                      <w:rFonts w:hint="eastAsia" w:ascii="宋体" w:hAnsi="宋体"/>
                      <w:caps/>
                      <w:sz w:val="24"/>
                    </w:rPr>
                  </w:rPrChange>
                </w:rPr>
                <w:t>1</w:t>
              </w:r>
            </w:ins>
          </w:p>
        </w:tc>
        <w:tc>
          <w:tcPr>
            <w:tcW w:w="1192" w:type="dxa"/>
            <w:vAlign w:val="center"/>
            <w:tcPrChange w:id="334" w:author="yoyo" w:date="2026-09-20T11:31:51Z">
              <w:tcPr>
                <w:tcW w:w="1192" w:type="dxa"/>
                <w:vAlign w:val="center"/>
              </w:tcPr>
            </w:tcPrChange>
          </w:tcPr>
          <w:p w14:paraId="6B1B3404">
            <w:pPr>
              <w:jc w:val="center"/>
              <w:rPr>
                <w:ins w:id="335" w:author="Dark" w:date="2026-08-21T18:22:17Z"/>
                <w:rFonts w:hint="eastAsia" w:ascii="宋体" w:hAnsi="宋体" w:eastAsia="宋体"/>
                <w:caps/>
                <w:sz w:val="22"/>
                <w:szCs w:val="22"/>
                <w:highlight w:val="none"/>
                <w:lang w:eastAsia="zh-CN"/>
                <w:rPrChange w:id="336" w:author="Dark" w:date="2026-09-15T15:04:57Z">
                  <w:rPr>
                    <w:ins w:id="337" w:author="Dark" w:date="2026-08-21T18:22:17Z"/>
                    <w:rFonts w:hint="eastAsia" w:ascii="宋体" w:hAnsi="宋体" w:eastAsia="宋体"/>
                    <w:caps/>
                    <w:sz w:val="22"/>
                    <w:szCs w:val="22"/>
                    <w:lang w:eastAsia="zh-CN"/>
                  </w:rPr>
                </w:rPrChange>
              </w:rPr>
            </w:pPr>
            <w:ins w:id="338" w:author="Dark" w:date="2026-08-28T15:15:46Z">
              <w:r>
                <w:rPr>
                  <w:rFonts w:hint="eastAsia" w:ascii="Calibri" w:hAnsi="Calibri"/>
                  <w:sz w:val="24"/>
                  <w:szCs w:val="22"/>
                  <w:highlight w:val="none"/>
                  <w:lang w:val="en-US" w:eastAsia="zh-CN"/>
                  <w:rPrChange w:id="339" w:author="Dark" w:date="2026-09-15T15:04:57Z">
                    <w:rPr>
                      <w:rFonts w:hint="eastAsia" w:ascii="Calibri" w:hAnsi="Calibri"/>
                      <w:sz w:val="24"/>
                      <w:szCs w:val="22"/>
                      <w:lang w:val="en-US" w:eastAsia="zh-CN"/>
                    </w:rPr>
                  </w:rPrChange>
                </w:rPr>
                <w:t>设计</w:t>
              </w:r>
            </w:ins>
          </w:p>
        </w:tc>
        <w:tc>
          <w:tcPr>
            <w:tcW w:w="3187" w:type="dxa"/>
            <w:vAlign w:val="center"/>
            <w:tcPrChange w:id="340" w:author="yoyo" w:date="2026-09-20T11:31:51Z">
              <w:tcPr>
                <w:tcW w:w="3187" w:type="dxa"/>
                <w:vAlign w:val="center"/>
              </w:tcPr>
            </w:tcPrChange>
          </w:tcPr>
          <w:p w14:paraId="31EC8583">
            <w:pPr>
              <w:jc w:val="center"/>
              <w:rPr>
                <w:ins w:id="341" w:author="Dark" w:date="2026-08-21T18:22:17Z"/>
                <w:rFonts w:hint="default" w:ascii="宋体" w:hAnsi="宋体" w:eastAsia="宋体"/>
                <w:caps/>
                <w:sz w:val="24"/>
                <w:highlight w:val="none"/>
                <w:lang w:val="en-US" w:eastAsia="zh-CN"/>
                <w:rPrChange w:id="342" w:author="Dark" w:date="2026-09-15T15:04:57Z">
                  <w:rPr>
                    <w:ins w:id="343" w:author="Dark" w:date="2026-08-21T18:22:17Z"/>
                    <w:rFonts w:hint="default" w:ascii="宋体" w:hAnsi="宋体" w:eastAsia="宋体"/>
                    <w:caps/>
                    <w:sz w:val="24"/>
                    <w:highlight w:val="yellow"/>
                    <w:lang w:val="en-US" w:eastAsia="zh-CN"/>
                  </w:rPr>
                </w:rPrChange>
              </w:rPr>
            </w:pPr>
            <w:ins w:id="344" w:author="Dark" w:date="2026-08-28T15:20:33Z">
              <w:r>
                <w:rPr>
                  <w:rFonts w:hint="eastAsia" w:ascii="宋体" w:hAnsi="宋体"/>
                  <w:caps/>
                  <w:sz w:val="24"/>
                  <w:highlight w:val="none"/>
                  <w:lang w:val="en-US" w:eastAsia="zh-CN"/>
                </w:rPr>
                <w:t>封面</w:t>
              </w:r>
            </w:ins>
            <w:ins w:id="345" w:author="Dark" w:date="2026-08-28T15:20:34Z">
              <w:r>
                <w:rPr>
                  <w:rFonts w:hint="eastAsia" w:ascii="宋体" w:hAnsi="宋体"/>
                  <w:caps/>
                  <w:sz w:val="24"/>
                  <w:highlight w:val="none"/>
                  <w:lang w:val="en-US" w:eastAsia="zh-CN"/>
                </w:rPr>
                <w:t>及</w:t>
              </w:r>
            </w:ins>
            <w:ins w:id="346" w:author="Dark" w:date="2026-08-28T15:18:44Z">
              <w:r>
                <w:rPr>
                  <w:rFonts w:hint="eastAsia" w:ascii="宋体" w:hAnsi="宋体"/>
                  <w:caps/>
                  <w:sz w:val="24"/>
                  <w:highlight w:val="none"/>
                  <w:rPrChange w:id="347" w:author="Dark" w:date="2026-09-15T15:04:57Z">
                    <w:rPr>
                      <w:rFonts w:hint="eastAsia"/>
                    </w:rPr>
                  </w:rPrChange>
                </w:rPr>
                <w:t>装帧设计简洁、大方</w:t>
              </w:r>
            </w:ins>
            <w:ins w:id="348" w:author="Dark" w:date="2026-08-28T15:23:05Z">
              <w:r>
                <w:rPr>
                  <w:rFonts w:hint="eastAsia" w:ascii="宋体" w:hAnsi="宋体"/>
                  <w:caps/>
                  <w:sz w:val="24"/>
                  <w:highlight w:val="none"/>
                  <w:lang w:eastAsia="zh-CN"/>
                </w:rPr>
                <w:t>，</w:t>
              </w:r>
            </w:ins>
            <w:ins w:id="349" w:author="Dark" w:date="2026-08-28T15:23:07Z">
              <w:r>
                <w:rPr>
                  <w:rFonts w:hint="eastAsia" w:ascii="宋体" w:hAnsi="宋体"/>
                  <w:caps/>
                  <w:sz w:val="24"/>
                  <w:highlight w:val="none"/>
                  <w:lang w:val="en-US" w:eastAsia="zh-CN"/>
                </w:rPr>
                <w:t>风格</w:t>
              </w:r>
            </w:ins>
            <w:ins w:id="350" w:author="Dark" w:date="2026-08-28T15:23:09Z">
              <w:r>
                <w:rPr>
                  <w:rFonts w:hint="eastAsia" w:ascii="宋体" w:hAnsi="宋体"/>
                  <w:caps/>
                  <w:sz w:val="24"/>
                  <w:highlight w:val="none"/>
                  <w:lang w:val="en-US" w:eastAsia="zh-CN"/>
                </w:rPr>
                <w:t>统一</w:t>
              </w:r>
            </w:ins>
          </w:p>
        </w:tc>
        <w:tc>
          <w:tcPr>
            <w:tcW w:w="871" w:type="dxa"/>
            <w:vAlign w:val="center"/>
            <w:tcPrChange w:id="351" w:author="yoyo" w:date="2026-09-20T11:31:51Z">
              <w:tcPr>
                <w:tcW w:w="1038" w:type="dxa"/>
                <w:vAlign w:val="center"/>
              </w:tcPr>
            </w:tcPrChange>
          </w:tcPr>
          <w:p w14:paraId="4B4B154F">
            <w:pPr>
              <w:jc w:val="center"/>
              <w:rPr>
                <w:ins w:id="352" w:author="Dark" w:date="2026-08-21T18:22:17Z"/>
                <w:rFonts w:ascii="宋体" w:hAnsi="宋体" w:cs="宋体"/>
                <w:caps/>
                <w:sz w:val="22"/>
                <w:szCs w:val="22"/>
                <w:highlight w:val="none"/>
                <w:rPrChange w:id="353" w:author="Dark" w:date="2026-09-15T15:04:57Z">
                  <w:rPr>
                    <w:ins w:id="354" w:author="Dark" w:date="2026-08-21T18:22:17Z"/>
                    <w:rFonts w:ascii="宋体" w:hAnsi="宋体" w:cs="宋体"/>
                    <w:caps/>
                    <w:sz w:val="22"/>
                    <w:szCs w:val="22"/>
                  </w:rPr>
                </w:rPrChange>
              </w:rPr>
            </w:pPr>
            <w:ins w:id="355" w:author="Dark" w:date="2026-08-21T18:22:17Z">
              <w:r>
                <w:rPr>
                  <w:rFonts w:hint="eastAsia" w:ascii="Calibri" w:hAnsi="Calibri"/>
                  <w:sz w:val="24"/>
                  <w:szCs w:val="22"/>
                  <w:highlight w:val="none"/>
                  <w:rPrChange w:id="356" w:author="Dark" w:date="2026-09-15T15:04:57Z">
                    <w:rPr>
                      <w:rFonts w:hint="eastAsia" w:ascii="Calibri" w:hAnsi="Calibri"/>
                      <w:sz w:val="24"/>
                      <w:szCs w:val="22"/>
                    </w:rPr>
                  </w:rPrChange>
                </w:rPr>
                <w:t>1</w:t>
              </w:r>
            </w:ins>
          </w:p>
        </w:tc>
        <w:tc>
          <w:tcPr>
            <w:tcW w:w="1279" w:type="dxa"/>
            <w:vAlign w:val="center"/>
            <w:tcPrChange w:id="357" w:author="yoyo" w:date="2026-09-20T11:31:51Z">
              <w:tcPr>
                <w:tcW w:w="1112" w:type="dxa"/>
                <w:gridSpan w:val="2"/>
                <w:vAlign w:val="center"/>
              </w:tcPr>
            </w:tcPrChange>
          </w:tcPr>
          <w:p w14:paraId="5EBCD6A1">
            <w:pPr>
              <w:jc w:val="center"/>
              <w:rPr>
                <w:ins w:id="358" w:author="Dark" w:date="2026-08-21T18:22:17Z"/>
                <w:rFonts w:hint="default" w:ascii="宋体" w:hAnsi="宋体" w:eastAsia="宋体" w:cs="宋体"/>
                <w:caps/>
                <w:sz w:val="22"/>
                <w:szCs w:val="22"/>
                <w:highlight w:val="none"/>
                <w:lang w:val="en-US" w:eastAsia="zh-CN"/>
                <w:rPrChange w:id="359" w:author="Dark" w:date="2026-09-15T15:04:57Z">
                  <w:rPr>
                    <w:ins w:id="360" w:author="Dark" w:date="2026-08-21T18:22:17Z"/>
                    <w:rFonts w:hint="default" w:ascii="宋体" w:hAnsi="宋体" w:eastAsia="宋体" w:cs="宋体"/>
                    <w:caps/>
                    <w:sz w:val="22"/>
                    <w:szCs w:val="22"/>
                    <w:lang w:val="en-US" w:eastAsia="zh-CN"/>
                  </w:rPr>
                </w:rPrChange>
              </w:rPr>
            </w:pPr>
            <w:ins w:id="361" w:author="Dark" w:date="2026-08-28T15:32:16Z">
              <w:r>
                <w:rPr>
                  <w:rFonts w:hint="eastAsia" w:ascii="宋体" w:hAnsi="宋体" w:cs="宋体"/>
                  <w:caps/>
                  <w:sz w:val="22"/>
                  <w:szCs w:val="22"/>
                  <w:highlight w:val="none"/>
                  <w:lang w:val="en-US" w:eastAsia="zh-CN"/>
                  <w:rPrChange w:id="362" w:author="Dark" w:date="2026-09-15T15:04:57Z">
                    <w:rPr>
                      <w:rFonts w:hint="eastAsia" w:ascii="宋体" w:hAnsi="宋体" w:cs="宋体"/>
                      <w:caps/>
                      <w:sz w:val="22"/>
                      <w:szCs w:val="22"/>
                      <w:lang w:val="en-US" w:eastAsia="zh-CN"/>
                    </w:rPr>
                  </w:rPrChange>
                </w:rPr>
                <w:t>400</w:t>
              </w:r>
            </w:ins>
            <w:ins w:id="363" w:author="Dark" w:date="2026-08-28T15:32:17Z">
              <w:r>
                <w:rPr>
                  <w:rFonts w:hint="eastAsia" w:ascii="宋体" w:hAnsi="宋体" w:cs="宋体"/>
                  <w:caps/>
                  <w:sz w:val="22"/>
                  <w:szCs w:val="22"/>
                  <w:highlight w:val="none"/>
                  <w:lang w:val="en-US" w:eastAsia="zh-CN"/>
                  <w:rPrChange w:id="364" w:author="Dark" w:date="2026-09-15T15:04:57Z">
                    <w:rPr>
                      <w:rFonts w:hint="eastAsia" w:ascii="宋体" w:hAnsi="宋体" w:cs="宋体"/>
                      <w:caps/>
                      <w:sz w:val="22"/>
                      <w:szCs w:val="22"/>
                      <w:lang w:val="en-US" w:eastAsia="zh-CN"/>
                    </w:rPr>
                  </w:rPrChange>
                </w:rPr>
                <w:t>0</w:t>
              </w:r>
            </w:ins>
          </w:p>
        </w:tc>
        <w:tc>
          <w:tcPr>
            <w:tcW w:w="1040" w:type="dxa"/>
            <w:gridSpan w:val="2"/>
            <w:vAlign w:val="center"/>
            <w:tcPrChange w:id="365" w:author="yoyo" w:date="2026-09-20T11:31:51Z">
              <w:tcPr>
                <w:tcW w:w="1040" w:type="dxa"/>
                <w:gridSpan w:val="2"/>
                <w:vAlign w:val="center"/>
              </w:tcPr>
            </w:tcPrChange>
          </w:tcPr>
          <w:p w14:paraId="51B87ABA">
            <w:pPr>
              <w:jc w:val="left"/>
              <w:rPr>
                <w:ins w:id="366" w:author="Dark" w:date="2026-08-21T18:22:17Z"/>
                <w:rFonts w:ascii="宋体" w:hAnsi="宋体" w:cs="宋体"/>
                <w:caps/>
                <w:sz w:val="24"/>
                <w:highlight w:val="none"/>
                <w:rPrChange w:id="367" w:author="Dark" w:date="2026-09-15T15:04:57Z">
                  <w:rPr>
                    <w:ins w:id="368" w:author="Dark" w:date="2026-08-21T18:22:17Z"/>
                    <w:rFonts w:ascii="宋体" w:hAnsi="宋体" w:cs="宋体"/>
                    <w:caps/>
                    <w:sz w:val="24"/>
                    <w:highlight w:val="yellow"/>
                  </w:rPr>
                </w:rPrChange>
              </w:rPr>
            </w:pPr>
          </w:p>
        </w:tc>
      </w:tr>
      <w:tr w14:paraId="6BD7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0"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ins w:id="369" w:author="Dark" w:date="2026-08-28T15:15:59Z"/>
          <w:trPrChange w:id="370" w:author="yoyo" w:date="2026-09-20T11:31:51Z">
            <w:trPr>
              <w:trHeight w:val="257" w:hRule="atLeast"/>
              <w:jc w:val="center"/>
            </w:trPr>
          </w:trPrChange>
        </w:trPr>
        <w:tc>
          <w:tcPr>
            <w:tcW w:w="723" w:type="dxa"/>
            <w:vAlign w:val="center"/>
            <w:tcPrChange w:id="371" w:author="yoyo" w:date="2026-09-20T11:31:51Z">
              <w:tcPr>
                <w:tcW w:w="723" w:type="dxa"/>
                <w:vAlign w:val="center"/>
              </w:tcPr>
            </w:tcPrChange>
          </w:tcPr>
          <w:p w14:paraId="14E23B43">
            <w:pPr>
              <w:jc w:val="center"/>
              <w:rPr>
                <w:ins w:id="372" w:author="Dark" w:date="2026-08-28T15:15:59Z"/>
                <w:rFonts w:hint="eastAsia" w:ascii="宋体" w:hAnsi="宋体" w:eastAsia="宋体"/>
                <w:caps/>
                <w:sz w:val="24"/>
                <w:highlight w:val="none"/>
                <w:lang w:val="en-US" w:eastAsia="zh-CN"/>
                <w:rPrChange w:id="373" w:author="Dark" w:date="2026-09-15T15:04:57Z">
                  <w:rPr>
                    <w:ins w:id="374" w:author="Dark" w:date="2026-08-28T15:15:59Z"/>
                    <w:rFonts w:hint="eastAsia" w:ascii="宋体" w:hAnsi="宋体" w:eastAsia="宋体"/>
                    <w:caps/>
                    <w:sz w:val="24"/>
                    <w:lang w:val="en-US" w:eastAsia="zh-CN"/>
                  </w:rPr>
                </w:rPrChange>
              </w:rPr>
            </w:pPr>
            <w:ins w:id="375" w:author="Dark" w:date="2026-08-28T15:16:01Z">
              <w:r>
                <w:rPr>
                  <w:rFonts w:hint="eastAsia" w:ascii="宋体" w:hAnsi="宋体"/>
                  <w:caps/>
                  <w:sz w:val="24"/>
                  <w:highlight w:val="none"/>
                  <w:lang w:val="en-US" w:eastAsia="zh-CN"/>
                  <w:rPrChange w:id="376" w:author="Dark" w:date="2026-09-15T15:04:57Z">
                    <w:rPr>
                      <w:rFonts w:hint="eastAsia" w:ascii="宋体" w:hAnsi="宋体"/>
                      <w:caps/>
                      <w:sz w:val="24"/>
                      <w:lang w:val="en-US" w:eastAsia="zh-CN"/>
                    </w:rPr>
                  </w:rPrChange>
                </w:rPr>
                <w:t>2</w:t>
              </w:r>
            </w:ins>
          </w:p>
        </w:tc>
        <w:tc>
          <w:tcPr>
            <w:tcW w:w="1192" w:type="dxa"/>
            <w:vAlign w:val="center"/>
            <w:tcPrChange w:id="377" w:author="yoyo" w:date="2026-09-20T11:31:51Z">
              <w:tcPr>
                <w:tcW w:w="1192" w:type="dxa"/>
                <w:vAlign w:val="center"/>
              </w:tcPr>
            </w:tcPrChange>
          </w:tcPr>
          <w:p w14:paraId="1835E55A">
            <w:pPr>
              <w:jc w:val="center"/>
              <w:rPr>
                <w:ins w:id="378" w:author="Dark" w:date="2026-08-28T15:15:59Z"/>
                <w:rFonts w:hint="default" w:ascii="Calibri" w:hAnsi="Calibri"/>
                <w:sz w:val="24"/>
                <w:szCs w:val="22"/>
                <w:highlight w:val="none"/>
                <w:lang w:val="en-US" w:eastAsia="zh-CN"/>
                <w:rPrChange w:id="379" w:author="Dark" w:date="2026-09-15T15:04:57Z">
                  <w:rPr>
                    <w:ins w:id="380" w:author="Dark" w:date="2026-08-28T15:15:59Z"/>
                    <w:rFonts w:hint="default" w:ascii="Calibri" w:hAnsi="Calibri"/>
                    <w:sz w:val="24"/>
                    <w:szCs w:val="22"/>
                    <w:lang w:val="en-US" w:eastAsia="zh-CN"/>
                  </w:rPr>
                </w:rPrChange>
              </w:rPr>
            </w:pPr>
            <w:ins w:id="381" w:author="Dark" w:date="2026-08-28T15:16:06Z">
              <w:r>
                <w:rPr>
                  <w:rFonts w:hint="eastAsia" w:ascii="Calibri" w:hAnsi="Calibri"/>
                  <w:sz w:val="24"/>
                  <w:szCs w:val="22"/>
                  <w:highlight w:val="none"/>
                  <w:lang w:val="en-US" w:eastAsia="zh-CN"/>
                  <w:rPrChange w:id="382" w:author="Dark" w:date="2026-09-15T15:04:57Z">
                    <w:rPr>
                      <w:rFonts w:hint="eastAsia" w:ascii="Calibri" w:hAnsi="Calibri"/>
                      <w:sz w:val="24"/>
                      <w:szCs w:val="22"/>
                      <w:lang w:val="en-US" w:eastAsia="zh-CN"/>
                    </w:rPr>
                  </w:rPrChange>
                </w:rPr>
                <w:t>排版</w:t>
              </w:r>
            </w:ins>
          </w:p>
        </w:tc>
        <w:tc>
          <w:tcPr>
            <w:tcW w:w="3187" w:type="dxa"/>
            <w:vAlign w:val="center"/>
            <w:tcPrChange w:id="383" w:author="yoyo" w:date="2026-09-20T11:31:51Z">
              <w:tcPr>
                <w:tcW w:w="3187" w:type="dxa"/>
                <w:vAlign w:val="center"/>
              </w:tcPr>
            </w:tcPrChange>
          </w:tcPr>
          <w:p w14:paraId="2526BD45">
            <w:pPr>
              <w:jc w:val="center"/>
              <w:rPr>
                <w:ins w:id="384" w:author="Dark" w:date="2026-08-28T15:15:59Z"/>
                <w:rFonts w:ascii="宋体" w:hAnsi="宋体"/>
                <w:caps/>
                <w:sz w:val="24"/>
                <w:highlight w:val="none"/>
                <w:rPrChange w:id="385" w:author="Dark" w:date="2026-09-15T15:04:57Z">
                  <w:rPr>
                    <w:ins w:id="386" w:author="Dark" w:date="2026-08-28T15:15:59Z"/>
                    <w:rFonts w:ascii="宋体" w:hAnsi="宋体"/>
                    <w:caps/>
                    <w:sz w:val="24"/>
                    <w:highlight w:val="yellow"/>
                  </w:rPr>
                </w:rPrChange>
              </w:rPr>
            </w:pPr>
            <w:ins w:id="387" w:author="Dark" w:date="2026-08-28T15:22:14Z">
              <w:r>
                <w:rPr>
                  <w:rFonts w:hint="eastAsia" w:ascii="宋体" w:hAnsi="宋体"/>
                  <w:caps/>
                  <w:color w:val="auto"/>
                  <w:sz w:val="24"/>
                  <w:highlight w:val="none"/>
                </w:rPr>
                <w:t>大16开本（全彩色印刷）；成品尺寸：210*297；内芯用纸：100克特种纸；封面用纸 ：157克铜版纸，内衬工业纸板厚度2.5毫米；前后环衬：157克特种纸</w:t>
              </w:r>
            </w:ins>
          </w:p>
        </w:tc>
        <w:tc>
          <w:tcPr>
            <w:tcW w:w="871" w:type="dxa"/>
            <w:vAlign w:val="center"/>
            <w:tcPrChange w:id="388" w:author="yoyo" w:date="2026-09-20T11:31:51Z">
              <w:tcPr>
                <w:tcW w:w="1038" w:type="dxa"/>
                <w:vAlign w:val="center"/>
              </w:tcPr>
            </w:tcPrChange>
          </w:tcPr>
          <w:p w14:paraId="03F76AAF">
            <w:pPr>
              <w:jc w:val="center"/>
              <w:rPr>
                <w:ins w:id="389" w:author="Dark" w:date="2026-08-28T15:15:59Z"/>
                <w:rFonts w:hint="eastAsia" w:ascii="Calibri" w:hAnsi="Calibri" w:eastAsia="宋体"/>
                <w:sz w:val="24"/>
                <w:szCs w:val="22"/>
                <w:highlight w:val="none"/>
                <w:lang w:val="en-US" w:eastAsia="zh-CN"/>
                <w:rPrChange w:id="390" w:author="Dark" w:date="2026-09-15T15:04:57Z">
                  <w:rPr>
                    <w:ins w:id="391" w:author="Dark" w:date="2026-08-28T15:15:59Z"/>
                    <w:rFonts w:hint="eastAsia" w:ascii="Calibri" w:hAnsi="Calibri" w:eastAsia="宋体"/>
                    <w:sz w:val="24"/>
                    <w:szCs w:val="22"/>
                    <w:lang w:val="en-US" w:eastAsia="zh-CN"/>
                  </w:rPr>
                </w:rPrChange>
              </w:rPr>
            </w:pPr>
            <w:ins w:id="392" w:author="Dark" w:date="2026-08-28T15:25:27Z">
              <w:r>
                <w:rPr>
                  <w:rFonts w:hint="eastAsia" w:ascii="Calibri" w:hAnsi="Calibri"/>
                  <w:sz w:val="24"/>
                  <w:szCs w:val="22"/>
                  <w:highlight w:val="none"/>
                  <w:lang w:val="en-US" w:eastAsia="zh-CN"/>
                  <w:rPrChange w:id="393" w:author="Dark" w:date="2026-09-15T15:04:57Z">
                    <w:rPr>
                      <w:rFonts w:hint="eastAsia" w:ascii="Calibri" w:hAnsi="Calibri"/>
                      <w:sz w:val="24"/>
                      <w:szCs w:val="22"/>
                      <w:lang w:val="en-US" w:eastAsia="zh-CN"/>
                    </w:rPr>
                  </w:rPrChange>
                </w:rPr>
                <w:t>1</w:t>
              </w:r>
            </w:ins>
          </w:p>
        </w:tc>
        <w:tc>
          <w:tcPr>
            <w:tcW w:w="1279" w:type="dxa"/>
            <w:vAlign w:val="center"/>
            <w:tcPrChange w:id="394" w:author="yoyo" w:date="2026-09-20T11:31:51Z">
              <w:tcPr>
                <w:tcW w:w="1112" w:type="dxa"/>
                <w:gridSpan w:val="2"/>
                <w:vAlign w:val="center"/>
              </w:tcPr>
            </w:tcPrChange>
          </w:tcPr>
          <w:p w14:paraId="118B2227">
            <w:pPr>
              <w:jc w:val="center"/>
              <w:rPr>
                <w:ins w:id="395" w:author="Dark" w:date="2026-08-28T15:15:59Z"/>
                <w:rFonts w:hint="default" w:ascii="宋体" w:hAnsi="宋体" w:eastAsia="宋体" w:cs="宋体"/>
                <w:caps/>
                <w:sz w:val="22"/>
                <w:szCs w:val="22"/>
                <w:highlight w:val="none"/>
                <w:lang w:val="en-US" w:eastAsia="zh-CN"/>
                <w:rPrChange w:id="396" w:author="Dark" w:date="2026-09-15T15:04:57Z">
                  <w:rPr>
                    <w:ins w:id="397" w:author="Dark" w:date="2026-08-28T15:15:59Z"/>
                    <w:rFonts w:hint="default" w:ascii="宋体" w:hAnsi="宋体" w:eastAsia="宋体" w:cs="宋体"/>
                    <w:caps/>
                    <w:sz w:val="22"/>
                    <w:szCs w:val="22"/>
                    <w:lang w:val="en-US" w:eastAsia="zh-CN"/>
                  </w:rPr>
                </w:rPrChange>
              </w:rPr>
            </w:pPr>
            <w:ins w:id="398" w:author="Dark" w:date="2026-08-28T15:32:47Z">
              <w:r>
                <w:rPr>
                  <w:rFonts w:hint="eastAsia" w:ascii="宋体" w:hAnsi="宋体" w:cs="宋体"/>
                  <w:caps/>
                  <w:sz w:val="22"/>
                  <w:szCs w:val="22"/>
                  <w:highlight w:val="none"/>
                  <w:lang w:val="en-US" w:eastAsia="zh-CN"/>
                  <w:rPrChange w:id="399" w:author="Dark" w:date="2026-09-15T15:04:57Z">
                    <w:rPr>
                      <w:rFonts w:hint="eastAsia" w:ascii="宋体" w:hAnsi="宋体" w:cs="宋体"/>
                      <w:caps/>
                      <w:sz w:val="22"/>
                      <w:szCs w:val="22"/>
                      <w:lang w:val="en-US" w:eastAsia="zh-CN"/>
                    </w:rPr>
                  </w:rPrChange>
                </w:rPr>
                <w:t>5000</w:t>
              </w:r>
            </w:ins>
            <w:ins w:id="400" w:author="Dark" w:date="2026-08-28T15:32:48Z">
              <w:r>
                <w:rPr>
                  <w:rFonts w:hint="eastAsia" w:ascii="宋体" w:hAnsi="宋体" w:cs="宋体"/>
                  <w:caps/>
                  <w:sz w:val="22"/>
                  <w:szCs w:val="22"/>
                  <w:highlight w:val="none"/>
                  <w:lang w:val="en-US" w:eastAsia="zh-CN"/>
                  <w:rPrChange w:id="401" w:author="Dark" w:date="2026-09-15T15:04:57Z">
                    <w:rPr>
                      <w:rFonts w:hint="eastAsia" w:ascii="宋体" w:hAnsi="宋体" w:cs="宋体"/>
                      <w:caps/>
                      <w:sz w:val="22"/>
                      <w:szCs w:val="22"/>
                      <w:lang w:val="en-US" w:eastAsia="zh-CN"/>
                    </w:rPr>
                  </w:rPrChange>
                </w:rPr>
                <w:t>0</w:t>
              </w:r>
            </w:ins>
          </w:p>
        </w:tc>
        <w:tc>
          <w:tcPr>
            <w:tcW w:w="1040" w:type="dxa"/>
            <w:gridSpan w:val="2"/>
            <w:vAlign w:val="center"/>
            <w:tcPrChange w:id="402" w:author="yoyo" w:date="2026-09-20T11:31:51Z">
              <w:tcPr>
                <w:tcW w:w="1040" w:type="dxa"/>
                <w:gridSpan w:val="2"/>
                <w:vAlign w:val="center"/>
              </w:tcPr>
            </w:tcPrChange>
          </w:tcPr>
          <w:p w14:paraId="64D51ADA">
            <w:pPr>
              <w:jc w:val="left"/>
              <w:rPr>
                <w:ins w:id="403" w:author="Dark" w:date="2026-08-28T15:15:59Z"/>
                <w:rFonts w:ascii="宋体" w:hAnsi="宋体" w:cs="宋体"/>
                <w:caps/>
                <w:sz w:val="24"/>
                <w:highlight w:val="none"/>
                <w:rPrChange w:id="404" w:author="Dark" w:date="2026-09-15T15:04:57Z">
                  <w:rPr>
                    <w:ins w:id="405" w:author="Dark" w:date="2026-08-28T15:15:59Z"/>
                    <w:rFonts w:ascii="宋体" w:hAnsi="宋体" w:cs="宋体"/>
                    <w:caps/>
                    <w:sz w:val="24"/>
                    <w:highlight w:val="yellow"/>
                  </w:rPr>
                </w:rPrChange>
              </w:rPr>
            </w:pPr>
          </w:p>
        </w:tc>
      </w:tr>
      <w:tr w14:paraId="07AB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7"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ins w:id="406" w:author="Dark" w:date="2026-08-28T15:15:59Z"/>
          <w:trPrChange w:id="407" w:author="yoyo" w:date="2026-09-20T11:31:51Z">
            <w:trPr>
              <w:trHeight w:val="257" w:hRule="atLeast"/>
              <w:jc w:val="center"/>
            </w:trPr>
          </w:trPrChange>
        </w:trPr>
        <w:tc>
          <w:tcPr>
            <w:tcW w:w="723" w:type="dxa"/>
            <w:vAlign w:val="center"/>
            <w:tcPrChange w:id="408" w:author="yoyo" w:date="2026-09-20T11:31:51Z">
              <w:tcPr>
                <w:tcW w:w="723" w:type="dxa"/>
                <w:vAlign w:val="center"/>
              </w:tcPr>
            </w:tcPrChange>
          </w:tcPr>
          <w:p w14:paraId="5BD3A0A0">
            <w:pPr>
              <w:jc w:val="center"/>
              <w:rPr>
                <w:ins w:id="409" w:author="Dark" w:date="2026-08-28T15:15:59Z"/>
                <w:rFonts w:hint="eastAsia" w:ascii="宋体" w:hAnsi="宋体" w:eastAsia="宋体"/>
                <w:caps/>
                <w:sz w:val="24"/>
                <w:highlight w:val="none"/>
                <w:lang w:val="en-US" w:eastAsia="zh-CN"/>
                <w:rPrChange w:id="410" w:author="Dark" w:date="2026-09-15T15:04:57Z">
                  <w:rPr>
                    <w:ins w:id="411" w:author="Dark" w:date="2026-08-28T15:15:59Z"/>
                    <w:rFonts w:hint="eastAsia" w:ascii="宋体" w:hAnsi="宋体" w:eastAsia="宋体"/>
                    <w:caps/>
                    <w:sz w:val="24"/>
                    <w:lang w:val="en-US" w:eastAsia="zh-CN"/>
                  </w:rPr>
                </w:rPrChange>
              </w:rPr>
            </w:pPr>
            <w:ins w:id="412" w:author="Dark" w:date="2026-08-28T15:16:02Z">
              <w:r>
                <w:rPr>
                  <w:rFonts w:hint="eastAsia" w:ascii="宋体" w:hAnsi="宋体"/>
                  <w:caps/>
                  <w:sz w:val="24"/>
                  <w:highlight w:val="none"/>
                  <w:lang w:val="en-US" w:eastAsia="zh-CN"/>
                  <w:rPrChange w:id="413" w:author="Dark" w:date="2026-09-15T15:04:57Z">
                    <w:rPr>
                      <w:rFonts w:hint="eastAsia" w:ascii="宋体" w:hAnsi="宋体"/>
                      <w:caps/>
                      <w:sz w:val="24"/>
                      <w:lang w:val="en-US" w:eastAsia="zh-CN"/>
                    </w:rPr>
                  </w:rPrChange>
                </w:rPr>
                <w:t>3</w:t>
              </w:r>
            </w:ins>
          </w:p>
        </w:tc>
        <w:tc>
          <w:tcPr>
            <w:tcW w:w="1192" w:type="dxa"/>
            <w:vAlign w:val="center"/>
            <w:tcPrChange w:id="414" w:author="yoyo" w:date="2026-09-20T11:31:51Z">
              <w:tcPr>
                <w:tcW w:w="1192" w:type="dxa"/>
                <w:vAlign w:val="center"/>
              </w:tcPr>
            </w:tcPrChange>
          </w:tcPr>
          <w:p w14:paraId="3BB3FC53">
            <w:pPr>
              <w:jc w:val="center"/>
              <w:rPr>
                <w:ins w:id="415" w:author="Dark" w:date="2026-08-28T15:15:59Z"/>
                <w:rFonts w:hint="default" w:ascii="Calibri" w:hAnsi="Calibri"/>
                <w:sz w:val="24"/>
                <w:szCs w:val="22"/>
                <w:highlight w:val="none"/>
                <w:lang w:val="en-US" w:eastAsia="zh-CN"/>
                <w:rPrChange w:id="416" w:author="Dark" w:date="2026-09-15T15:04:57Z">
                  <w:rPr>
                    <w:ins w:id="417" w:author="Dark" w:date="2026-08-28T15:15:59Z"/>
                    <w:rFonts w:hint="default" w:ascii="Calibri" w:hAnsi="Calibri"/>
                    <w:sz w:val="24"/>
                    <w:szCs w:val="22"/>
                    <w:lang w:val="en-US" w:eastAsia="zh-CN"/>
                  </w:rPr>
                </w:rPrChange>
              </w:rPr>
            </w:pPr>
            <w:ins w:id="418" w:author="Dark" w:date="2026-08-28T15:16:51Z">
              <w:r>
                <w:rPr>
                  <w:rFonts w:hint="eastAsia" w:ascii="Calibri" w:hAnsi="Calibri"/>
                  <w:sz w:val="24"/>
                  <w:szCs w:val="22"/>
                  <w:highlight w:val="none"/>
                  <w:lang w:val="en-US" w:eastAsia="zh-CN"/>
                  <w:rPrChange w:id="419" w:author="Dark" w:date="2026-09-15T15:04:57Z">
                    <w:rPr>
                      <w:rFonts w:hint="eastAsia" w:ascii="Calibri" w:hAnsi="Calibri"/>
                      <w:sz w:val="24"/>
                      <w:szCs w:val="22"/>
                      <w:lang w:val="en-US" w:eastAsia="zh-CN"/>
                    </w:rPr>
                  </w:rPrChange>
                </w:rPr>
                <w:t>编辑校对</w:t>
              </w:r>
            </w:ins>
          </w:p>
        </w:tc>
        <w:tc>
          <w:tcPr>
            <w:tcW w:w="3187" w:type="dxa"/>
            <w:vAlign w:val="center"/>
            <w:tcPrChange w:id="420" w:author="yoyo" w:date="2026-09-20T11:31:51Z">
              <w:tcPr>
                <w:tcW w:w="3187" w:type="dxa"/>
                <w:vAlign w:val="center"/>
              </w:tcPr>
            </w:tcPrChange>
          </w:tcPr>
          <w:p w14:paraId="692E4995">
            <w:pPr>
              <w:jc w:val="center"/>
              <w:rPr>
                <w:ins w:id="421" w:author="Dark" w:date="2026-08-28T15:15:59Z"/>
                <w:rFonts w:hint="default" w:ascii="宋体" w:hAnsi="宋体" w:eastAsia="宋体"/>
                <w:caps/>
                <w:sz w:val="24"/>
                <w:highlight w:val="none"/>
                <w:lang w:val="en-US" w:eastAsia="zh-CN"/>
                <w:rPrChange w:id="422" w:author="Dark" w:date="2026-09-15T15:04:57Z">
                  <w:rPr>
                    <w:ins w:id="423" w:author="Dark" w:date="2026-08-28T15:15:59Z"/>
                    <w:rFonts w:hint="default" w:ascii="宋体" w:hAnsi="宋体" w:eastAsia="宋体"/>
                    <w:caps/>
                    <w:sz w:val="24"/>
                    <w:highlight w:val="yellow"/>
                    <w:lang w:val="en-US" w:eastAsia="zh-CN"/>
                  </w:rPr>
                </w:rPrChange>
              </w:rPr>
            </w:pPr>
            <w:ins w:id="424" w:author="Dark" w:date="2026-08-28T15:24:02Z">
              <w:r>
                <w:rPr>
                  <w:rFonts w:hint="eastAsia" w:ascii="宋体" w:hAnsi="宋体"/>
                  <w:caps/>
                  <w:sz w:val="24"/>
                  <w:highlight w:val="none"/>
                  <w:lang w:val="en-US" w:eastAsia="zh-CN"/>
                  <w:rPrChange w:id="425" w:author="Dark" w:date="2026-09-15T15:04:57Z">
                    <w:rPr>
                      <w:rFonts w:hint="eastAsia" w:ascii="宋体" w:hAnsi="宋体"/>
                      <w:caps/>
                      <w:sz w:val="24"/>
                      <w:highlight w:val="yellow"/>
                      <w:lang w:val="en-US" w:eastAsia="zh-CN"/>
                    </w:rPr>
                  </w:rPrChange>
                </w:rPr>
                <w:t>图文</w:t>
              </w:r>
            </w:ins>
            <w:ins w:id="426" w:author="Dark" w:date="2026-08-28T15:24:04Z">
              <w:r>
                <w:rPr>
                  <w:rFonts w:hint="eastAsia" w:ascii="宋体" w:hAnsi="宋体"/>
                  <w:caps/>
                  <w:sz w:val="24"/>
                  <w:highlight w:val="none"/>
                  <w:lang w:val="en-US" w:eastAsia="zh-CN"/>
                  <w:rPrChange w:id="427" w:author="Dark" w:date="2026-09-15T15:04:57Z">
                    <w:rPr>
                      <w:rFonts w:hint="eastAsia" w:ascii="宋体" w:hAnsi="宋体"/>
                      <w:caps/>
                      <w:sz w:val="24"/>
                      <w:highlight w:val="yellow"/>
                      <w:lang w:val="en-US" w:eastAsia="zh-CN"/>
                    </w:rPr>
                  </w:rPrChange>
                </w:rPr>
                <w:t>相符，</w:t>
              </w:r>
            </w:ins>
            <w:ins w:id="428" w:author="Dark" w:date="2026-08-28T15:24:08Z">
              <w:r>
                <w:rPr>
                  <w:rFonts w:hint="eastAsia" w:ascii="宋体" w:hAnsi="宋体"/>
                  <w:caps/>
                  <w:sz w:val="24"/>
                  <w:highlight w:val="none"/>
                  <w:lang w:val="en-US" w:eastAsia="zh-CN"/>
                  <w:rPrChange w:id="429" w:author="Dark" w:date="2026-09-15T15:04:57Z">
                    <w:rPr>
                      <w:rFonts w:hint="eastAsia" w:ascii="宋体" w:hAnsi="宋体"/>
                      <w:caps/>
                      <w:sz w:val="24"/>
                      <w:highlight w:val="yellow"/>
                      <w:lang w:val="en-US" w:eastAsia="zh-CN"/>
                    </w:rPr>
                  </w:rPrChange>
                </w:rPr>
                <w:t>无</w:t>
              </w:r>
            </w:ins>
            <w:ins w:id="430" w:author="Dark" w:date="2026-08-28T15:24:12Z">
              <w:r>
                <w:rPr>
                  <w:rFonts w:hint="eastAsia" w:ascii="宋体" w:hAnsi="宋体"/>
                  <w:caps/>
                  <w:sz w:val="24"/>
                  <w:highlight w:val="none"/>
                  <w:lang w:val="en-US" w:eastAsia="zh-CN"/>
                  <w:rPrChange w:id="431" w:author="Dark" w:date="2026-09-15T15:04:57Z">
                    <w:rPr>
                      <w:rFonts w:hint="eastAsia" w:ascii="宋体" w:hAnsi="宋体"/>
                      <w:caps/>
                      <w:sz w:val="24"/>
                      <w:highlight w:val="yellow"/>
                      <w:lang w:val="en-US" w:eastAsia="zh-CN"/>
                    </w:rPr>
                  </w:rPrChange>
                </w:rPr>
                <w:t>错别字</w:t>
              </w:r>
            </w:ins>
            <w:ins w:id="432" w:author="Dark" w:date="2026-08-28T15:24:15Z">
              <w:r>
                <w:rPr>
                  <w:rFonts w:hint="eastAsia" w:ascii="宋体" w:hAnsi="宋体"/>
                  <w:caps/>
                  <w:sz w:val="24"/>
                  <w:highlight w:val="none"/>
                  <w:lang w:val="en-US" w:eastAsia="zh-CN"/>
                  <w:rPrChange w:id="433" w:author="Dark" w:date="2026-09-15T15:04:57Z">
                    <w:rPr>
                      <w:rFonts w:hint="eastAsia" w:ascii="宋体" w:hAnsi="宋体"/>
                      <w:caps/>
                      <w:sz w:val="24"/>
                      <w:highlight w:val="yellow"/>
                      <w:lang w:val="en-US" w:eastAsia="zh-CN"/>
                    </w:rPr>
                  </w:rPrChange>
                </w:rPr>
                <w:t>，</w:t>
              </w:r>
            </w:ins>
            <w:ins w:id="434" w:author="Dark" w:date="2026-08-28T15:24:18Z">
              <w:r>
                <w:rPr>
                  <w:rFonts w:hint="eastAsia" w:ascii="宋体" w:hAnsi="宋体"/>
                  <w:caps/>
                  <w:sz w:val="24"/>
                  <w:highlight w:val="none"/>
                  <w:lang w:val="en-US" w:eastAsia="zh-CN"/>
                  <w:rPrChange w:id="435" w:author="Dark" w:date="2026-09-15T15:04:57Z">
                    <w:rPr>
                      <w:rFonts w:hint="eastAsia" w:ascii="宋体" w:hAnsi="宋体"/>
                      <w:caps/>
                      <w:sz w:val="24"/>
                      <w:highlight w:val="yellow"/>
                      <w:lang w:val="en-US" w:eastAsia="zh-CN"/>
                    </w:rPr>
                  </w:rPrChange>
                </w:rPr>
                <w:t>标点符号</w:t>
              </w:r>
            </w:ins>
            <w:ins w:id="436" w:author="Dark" w:date="2026-08-28T15:24:20Z">
              <w:r>
                <w:rPr>
                  <w:rFonts w:hint="eastAsia" w:ascii="宋体" w:hAnsi="宋体"/>
                  <w:caps/>
                  <w:sz w:val="24"/>
                  <w:highlight w:val="none"/>
                  <w:lang w:val="en-US" w:eastAsia="zh-CN"/>
                  <w:rPrChange w:id="437" w:author="Dark" w:date="2026-09-15T15:04:57Z">
                    <w:rPr>
                      <w:rFonts w:hint="eastAsia" w:ascii="宋体" w:hAnsi="宋体"/>
                      <w:caps/>
                      <w:sz w:val="24"/>
                      <w:highlight w:val="yellow"/>
                      <w:lang w:val="en-US" w:eastAsia="zh-CN"/>
                    </w:rPr>
                  </w:rPrChange>
                </w:rPr>
                <w:t>使用</w:t>
              </w:r>
            </w:ins>
            <w:ins w:id="438" w:author="Dark" w:date="2026-08-28T15:24:21Z">
              <w:r>
                <w:rPr>
                  <w:rFonts w:hint="eastAsia" w:ascii="宋体" w:hAnsi="宋体"/>
                  <w:caps/>
                  <w:sz w:val="24"/>
                  <w:highlight w:val="none"/>
                  <w:lang w:val="en-US" w:eastAsia="zh-CN"/>
                  <w:rPrChange w:id="439" w:author="Dark" w:date="2026-09-15T15:04:57Z">
                    <w:rPr>
                      <w:rFonts w:hint="eastAsia" w:ascii="宋体" w:hAnsi="宋体"/>
                      <w:caps/>
                      <w:sz w:val="24"/>
                      <w:highlight w:val="yellow"/>
                      <w:lang w:val="en-US" w:eastAsia="zh-CN"/>
                    </w:rPr>
                  </w:rPrChange>
                </w:rPr>
                <w:t>规范</w:t>
              </w:r>
            </w:ins>
            <w:ins w:id="440" w:author="Dark" w:date="2026-08-28T15:25:05Z">
              <w:r>
                <w:rPr>
                  <w:rFonts w:hint="eastAsia" w:ascii="宋体" w:hAnsi="宋体"/>
                  <w:caps/>
                  <w:sz w:val="24"/>
                  <w:highlight w:val="none"/>
                  <w:lang w:val="en-US" w:eastAsia="zh-CN"/>
                </w:rPr>
                <w:t>，</w:t>
              </w:r>
            </w:ins>
            <w:ins w:id="441" w:author="Dark" w:date="2026-08-28T15:25:08Z">
              <w:r>
                <w:rPr>
                  <w:rFonts w:hint="eastAsia" w:ascii="宋体" w:hAnsi="宋体"/>
                  <w:caps/>
                  <w:sz w:val="24"/>
                  <w:highlight w:val="none"/>
                  <w:lang w:val="en-US" w:eastAsia="zh-CN"/>
                </w:rPr>
                <w:t>避免</w:t>
              </w:r>
            </w:ins>
            <w:ins w:id="442" w:author="Dark" w:date="2026-08-28T15:25:10Z">
              <w:r>
                <w:rPr>
                  <w:rFonts w:hint="eastAsia" w:ascii="宋体" w:hAnsi="宋体"/>
                  <w:caps/>
                  <w:sz w:val="24"/>
                  <w:highlight w:val="none"/>
                  <w:lang w:val="en-US" w:eastAsia="zh-CN"/>
                </w:rPr>
                <w:t>出现</w:t>
              </w:r>
            </w:ins>
            <w:ins w:id="443" w:author="Dark" w:date="2026-08-28T15:25:12Z">
              <w:r>
                <w:rPr>
                  <w:rFonts w:hint="eastAsia" w:ascii="宋体" w:hAnsi="宋体"/>
                  <w:caps/>
                  <w:sz w:val="24"/>
                  <w:highlight w:val="none"/>
                  <w:lang w:val="en-US" w:eastAsia="zh-CN"/>
                </w:rPr>
                <w:t>硬伤</w:t>
              </w:r>
            </w:ins>
          </w:p>
        </w:tc>
        <w:tc>
          <w:tcPr>
            <w:tcW w:w="871" w:type="dxa"/>
            <w:vAlign w:val="center"/>
            <w:tcPrChange w:id="444" w:author="yoyo" w:date="2026-09-20T11:31:51Z">
              <w:tcPr>
                <w:tcW w:w="1038" w:type="dxa"/>
                <w:vAlign w:val="center"/>
              </w:tcPr>
            </w:tcPrChange>
          </w:tcPr>
          <w:p w14:paraId="711B1BEF">
            <w:pPr>
              <w:jc w:val="center"/>
              <w:rPr>
                <w:ins w:id="445" w:author="Dark" w:date="2026-08-28T15:15:59Z"/>
                <w:rFonts w:hint="eastAsia" w:ascii="Calibri" w:hAnsi="Calibri" w:eastAsia="宋体"/>
                <w:sz w:val="24"/>
                <w:szCs w:val="22"/>
                <w:highlight w:val="none"/>
                <w:lang w:val="en-US" w:eastAsia="zh-CN"/>
                <w:rPrChange w:id="446" w:author="Dark" w:date="2026-09-15T15:04:57Z">
                  <w:rPr>
                    <w:ins w:id="447" w:author="Dark" w:date="2026-08-28T15:15:59Z"/>
                    <w:rFonts w:hint="eastAsia" w:ascii="Calibri" w:hAnsi="Calibri" w:eastAsia="宋体"/>
                    <w:sz w:val="24"/>
                    <w:szCs w:val="22"/>
                    <w:lang w:val="en-US" w:eastAsia="zh-CN"/>
                  </w:rPr>
                </w:rPrChange>
              </w:rPr>
            </w:pPr>
            <w:ins w:id="448" w:author="Dark" w:date="2026-08-28T15:25:28Z">
              <w:r>
                <w:rPr>
                  <w:rFonts w:hint="eastAsia" w:ascii="Calibri" w:hAnsi="Calibri"/>
                  <w:sz w:val="24"/>
                  <w:szCs w:val="22"/>
                  <w:highlight w:val="none"/>
                  <w:lang w:val="en-US" w:eastAsia="zh-CN"/>
                  <w:rPrChange w:id="449" w:author="Dark" w:date="2026-09-15T15:04:57Z">
                    <w:rPr>
                      <w:rFonts w:hint="eastAsia" w:ascii="Calibri" w:hAnsi="Calibri"/>
                      <w:sz w:val="24"/>
                      <w:szCs w:val="22"/>
                      <w:lang w:val="en-US" w:eastAsia="zh-CN"/>
                    </w:rPr>
                  </w:rPrChange>
                </w:rPr>
                <w:t>1</w:t>
              </w:r>
            </w:ins>
          </w:p>
        </w:tc>
        <w:tc>
          <w:tcPr>
            <w:tcW w:w="1279" w:type="dxa"/>
            <w:vAlign w:val="center"/>
            <w:tcPrChange w:id="450" w:author="yoyo" w:date="2026-09-20T11:31:51Z">
              <w:tcPr>
                <w:tcW w:w="1112" w:type="dxa"/>
                <w:gridSpan w:val="2"/>
                <w:vAlign w:val="center"/>
              </w:tcPr>
            </w:tcPrChange>
          </w:tcPr>
          <w:p w14:paraId="25BBCD9E">
            <w:pPr>
              <w:jc w:val="center"/>
              <w:rPr>
                <w:ins w:id="451" w:author="Dark" w:date="2026-08-28T15:15:59Z"/>
                <w:rFonts w:hint="default" w:ascii="宋体" w:hAnsi="宋体" w:eastAsia="宋体" w:cs="宋体"/>
                <w:caps/>
                <w:sz w:val="22"/>
                <w:szCs w:val="22"/>
                <w:highlight w:val="none"/>
                <w:lang w:val="en-US" w:eastAsia="zh-CN"/>
                <w:rPrChange w:id="452" w:author="Dark" w:date="2026-09-15T15:04:57Z">
                  <w:rPr>
                    <w:ins w:id="453" w:author="Dark" w:date="2026-08-28T15:15:59Z"/>
                    <w:rFonts w:hint="default" w:ascii="宋体" w:hAnsi="宋体" w:eastAsia="宋体" w:cs="宋体"/>
                    <w:caps/>
                    <w:sz w:val="22"/>
                    <w:szCs w:val="22"/>
                    <w:lang w:val="en-US" w:eastAsia="zh-CN"/>
                  </w:rPr>
                </w:rPrChange>
              </w:rPr>
            </w:pPr>
            <w:ins w:id="454" w:author="Dark" w:date="2026-08-28T15:33:09Z">
              <w:r>
                <w:rPr>
                  <w:rFonts w:hint="eastAsia" w:ascii="宋体" w:hAnsi="宋体" w:cs="宋体"/>
                  <w:caps/>
                  <w:sz w:val="22"/>
                  <w:szCs w:val="22"/>
                  <w:highlight w:val="none"/>
                  <w:lang w:val="en-US" w:eastAsia="zh-CN"/>
                  <w:rPrChange w:id="455" w:author="Dark" w:date="2026-09-15T15:04:57Z">
                    <w:rPr>
                      <w:rFonts w:hint="eastAsia" w:ascii="宋体" w:hAnsi="宋体" w:cs="宋体"/>
                      <w:caps/>
                      <w:sz w:val="22"/>
                      <w:szCs w:val="22"/>
                      <w:lang w:val="en-US" w:eastAsia="zh-CN"/>
                    </w:rPr>
                  </w:rPrChange>
                </w:rPr>
                <w:t>1200</w:t>
              </w:r>
            </w:ins>
            <w:ins w:id="456" w:author="Dark" w:date="2026-08-28T15:33:10Z">
              <w:r>
                <w:rPr>
                  <w:rFonts w:hint="eastAsia" w:ascii="宋体" w:hAnsi="宋体" w:cs="宋体"/>
                  <w:caps/>
                  <w:sz w:val="22"/>
                  <w:szCs w:val="22"/>
                  <w:highlight w:val="none"/>
                  <w:lang w:val="en-US" w:eastAsia="zh-CN"/>
                  <w:rPrChange w:id="457" w:author="Dark" w:date="2026-09-15T15:04:57Z">
                    <w:rPr>
                      <w:rFonts w:hint="eastAsia" w:ascii="宋体" w:hAnsi="宋体" w:cs="宋体"/>
                      <w:caps/>
                      <w:sz w:val="22"/>
                      <w:szCs w:val="22"/>
                      <w:lang w:val="en-US" w:eastAsia="zh-CN"/>
                    </w:rPr>
                  </w:rPrChange>
                </w:rPr>
                <w:t>0</w:t>
              </w:r>
            </w:ins>
          </w:p>
        </w:tc>
        <w:tc>
          <w:tcPr>
            <w:tcW w:w="1040" w:type="dxa"/>
            <w:gridSpan w:val="2"/>
            <w:vAlign w:val="center"/>
            <w:tcPrChange w:id="458" w:author="yoyo" w:date="2026-09-20T11:31:51Z">
              <w:tcPr>
                <w:tcW w:w="1040" w:type="dxa"/>
                <w:gridSpan w:val="2"/>
                <w:vAlign w:val="center"/>
              </w:tcPr>
            </w:tcPrChange>
          </w:tcPr>
          <w:p w14:paraId="4A272E41">
            <w:pPr>
              <w:jc w:val="left"/>
              <w:rPr>
                <w:ins w:id="459" w:author="Dark" w:date="2026-08-28T15:15:59Z"/>
                <w:rFonts w:ascii="宋体" w:hAnsi="宋体" w:cs="宋体"/>
                <w:caps/>
                <w:sz w:val="24"/>
                <w:highlight w:val="none"/>
                <w:rPrChange w:id="460" w:author="Dark" w:date="2026-09-15T15:04:57Z">
                  <w:rPr>
                    <w:ins w:id="461" w:author="Dark" w:date="2026-08-28T15:15:59Z"/>
                    <w:rFonts w:ascii="宋体" w:hAnsi="宋体" w:cs="宋体"/>
                    <w:caps/>
                    <w:sz w:val="24"/>
                    <w:highlight w:val="yellow"/>
                  </w:rPr>
                </w:rPrChange>
              </w:rPr>
            </w:pPr>
          </w:p>
        </w:tc>
      </w:tr>
      <w:tr w14:paraId="1FAD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3"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ins w:id="462" w:author="Dark" w:date="2026-08-28T15:15:59Z"/>
          <w:trPrChange w:id="463" w:author="yoyo" w:date="2026-09-20T11:31:51Z">
            <w:trPr>
              <w:trHeight w:val="257" w:hRule="atLeast"/>
              <w:jc w:val="center"/>
            </w:trPr>
          </w:trPrChange>
        </w:trPr>
        <w:tc>
          <w:tcPr>
            <w:tcW w:w="723" w:type="dxa"/>
            <w:vAlign w:val="center"/>
            <w:tcPrChange w:id="464" w:author="yoyo" w:date="2026-09-20T11:31:51Z">
              <w:tcPr>
                <w:tcW w:w="723" w:type="dxa"/>
                <w:vAlign w:val="center"/>
              </w:tcPr>
            </w:tcPrChange>
          </w:tcPr>
          <w:p w14:paraId="2CC46E8A">
            <w:pPr>
              <w:jc w:val="center"/>
              <w:rPr>
                <w:ins w:id="465" w:author="Dark" w:date="2026-08-28T15:15:59Z"/>
                <w:rFonts w:hint="eastAsia" w:ascii="宋体" w:hAnsi="宋体" w:eastAsia="宋体"/>
                <w:caps/>
                <w:sz w:val="24"/>
                <w:highlight w:val="none"/>
                <w:lang w:val="en-US" w:eastAsia="zh-CN"/>
                <w:rPrChange w:id="466" w:author="Dark" w:date="2026-09-15T15:04:57Z">
                  <w:rPr>
                    <w:ins w:id="467" w:author="Dark" w:date="2026-08-28T15:15:59Z"/>
                    <w:rFonts w:hint="eastAsia" w:ascii="宋体" w:hAnsi="宋体" w:eastAsia="宋体"/>
                    <w:caps/>
                    <w:sz w:val="24"/>
                    <w:lang w:val="en-US" w:eastAsia="zh-CN"/>
                  </w:rPr>
                </w:rPrChange>
              </w:rPr>
            </w:pPr>
            <w:ins w:id="468" w:author="Dark" w:date="2026-08-28T15:16:02Z">
              <w:r>
                <w:rPr>
                  <w:rFonts w:hint="eastAsia" w:ascii="宋体" w:hAnsi="宋体"/>
                  <w:caps/>
                  <w:sz w:val="24"/>
                  <w:highlight w:val="none"/>
                  <w:lang w:val="en-US" w:eastAsia="zh-CN"/>
                  <w:rPrChange w:id="469" w:author="Dark" w:date="2026-09-15T15:04:57Z">
                    <w:rPr>
                      <w:rFonts w:hint="eastAsia" w:ascii="宋体" w:hAnsi="宋体"/>
                      <w:caps/>
                      <w:sz w:val="24"/>
                      <w:lang w:val="en-US" w:eastAsia="zh-CN"/>
                    </w:rPr>
                  </w:rPrChange>
                </w:rPr>
                <w:t>4</w:t>
              </w:r>
            </w:ins>
          </w:p>
        </w:tc>
        <w:tc>
          <w:tcPr>
            <w:tcW w:w="1192" w:type="dxa"/>
            <w:vAlign w:val="center"/>
            <w:tcPrChange w:id="470" w:author="yoyo" w:date="2026-09-20T11:31:51Z">
              <w:tcPr>
                <w:tcW w:w="1192" w:type="dxa"/>
                <w:vAlign w:val="center"/>
              </w:tcPr>
            </w:tcPrChange>
          </w:tcPr>
          <w:p w14:paraId="7EAD52F7">
            <w:pPr>
              <w:jc w:val="center"/>
              <w:rPr>
                <w:ins w:id="471" w:author="Dark" w:date="2026-08-28T15:15:59Z"/>
                <w:rFonts w:hint="default" w:ascii="Calibri" w:hAnsi="Calibri"/>
                <w:sz w:val="24"/>
                <w:szCs w:val="22"/>
                <w:highlight w:val="none"/>
                <w:lang w:val="en-US" w:eastAsia="zh-CN"/>
                <w:rPrChange w:id="472" w:author="Dark" w:date="2026-09-15T15:04:57Z">
                  <w:rPr>
                    <w:ins w:id="473" w:author="Dark" w:date="2026-08-28T15:15:59Z"/>
                    <w:rFonts w:hint="default" w:ascii="Calibri" w:hAnsi="Calibri"/>
                    <w:sz w:val="24"/>
                    <w:szCs w:val="22"/>
                    <w:lang w:val="en-US" w:eastAsia="zh-CN"/>
                  </w:rPr>
                </w:rPrChange>
              </w:rPr>
            </w:pPr>
            <w:ins w:id="474" w:author="Dark" w:date="2026-08-28T15:16:55Z">
              <w:r>
                <w:rPr>
                  <w:rFonts w:hint="eastAsia" w:ascii="Calibri" w:hAnsi="Calibri"/>
                  <w:sz w:val="24"/>
                  <w:szCs w:val="22"/>
                  <w:highlight w:val="none"/>
                  <w:lang w:val="en-US" w:eastAsia="zh-CN"/>
                  <w:rPrChange w:id="475" w:author="Dark" w:date="2026-09-15T15:04:57Z">
                    <w:rPr>
                      <w:rFonts w:hint="eastAsia" w:ascii="Calibri" w:hAnsi="Calibri"/>
                      <w:sz w:val="24"/>
                      <w:szCs w:val="22"/>
                      <w:lang w:val="en-US" w:eastAsia="zh-CN"/>
                    </w:rPr>
                  </w:rPrChange>
                </w:rPr>
                <w:t>印刷</w:t>
              </w:r>
            </w:ins>
          </w:p>
        </w:tc>
        <w:tc>
          <w:tcPr>
            <w:tcW w:w="3187" w:type="dxa"/>
            <w:vAlign w:val="center"/>
            <w:tcPrChange w:id="476" w:author="yoyo" w:date="2026-09-20T11:31:51Z">
              <w:tcPr>
                <w:tcW w:w="3187" w:type="dxa"/>
                <w:vAlign w:val="center"/>
              </w:tcPr>
            </w:tcPrChange>
          </w:tcPr>
          <w:p w14:paraId="5483893D">
            <w:pPr>
              <w:jc w:val="center"/>
              <w:rPr>
                <w:ins w:id="477" w:author="Dark" w:date="2026-08-28T15:15:59Z"/>
                <w:rFonts w:ascii="宋体" w:hAnsi="宋体"/>
                <w:caps/>
                <w:sz w:val="24"/>
                <w:highlight w:val="none"/>
                <w:rPrChange w:id="478" w:author="Dark" w:date="2026-09-15T15:04:57Z">
                  <w:rPr>
                    <w:ins w:id="479" w:author="Dark" w:date="2026-08-28T15:15:59Z"/>
                    <w:rFonts w:ascii="宋体" w:hAnsi="宋体"/>
                    <w:caps/>
                    <w:sz w:val="24"/>
                    <w:highlight w:val="yellow"/>
                  </w:rPr>
                </w:rPrChange>
              </w:rPr>
            </w:pPr>
            <w:ins w:id="480" w:author="Dark" w:date="2026-08-28T15:19:38Z">
              <w:r>
                <w:rPr>
                  <w:rFonts w:hint="eastAsia" w:ascii="宋体" w:hAnsi="宋体"/>
                  <w:caps/>
                  <w:color w:val="auto"/>
                  <w:sz w:val="24"/>
                  <w:highlight w:val="none"/>
                  <w:rPrChange w:id="481" w:author="Dark" w:date="2026-09-15T15:04:57Z">
                    <w:rPr>
                      <w:rFonts w:hint="eastAsia"/>
                    </w:rPr>
                  </w:rPrChange>
                </w:rPr>
                <w:t>印刷方式：四色印刷；装订方式：圆背锁线胶装。封面文字烫印。标题字做UV</w:t>
              </w:r>
            </w:ins>
          </w:p>
        </w:tc>
        <w:tc>
          <w:tcPr>
            <w:tcW w:w="871" w:type="dxa"/>
            <w:vAlign w:val="center"/>
            <w:tcPrChange w:id="482" w:author="yoyo" w:date="2026-09-20T11:31:51Z">
              <w:tcPr>
                <w:tcW w:w="1038" w:type="dxa"/>
                <w:vAlign w:val="center"/>
              </w:tcPr>
            </w:tcPrChange>
          </w:tcPr>
          <w:p w14:paraId="2E40F00F">
            <w:pPr>
              <w:jc w:val="center"/>
              <w:rPr>
                <w:ins w:id="483" w:author="Dark" w:date="2026-08-28T15:15:59Z"/>
                <w:rFonts w:hint="eastAsia" w:ascii="Calibri" w:hAnsi="Calibri" w:eastAsia="宋体"/>
                <w:sz w:val="24"/>
                <w:szCs w:val="22"/>
                <w:highlight w:val="none"/>
                <w:lang w:val="en-US" w:eastAsia="zh-CN"/>
                <w:rPrChange w:id="484" w:author="Dark" w:date="2026-09-15T15:04:57Z">
                  <w:rPr>
                    <w:ins w:id="485" w:author="Dark" w:date="2026-08-28T15:15:59Z"/>
                    <w:rFonts w:hint="eastAsia" w:ascii="Calibri" w:hAnsi="Calibri" w:eastAsia="宋体"/>
                    <w:sz w:val="24"/>
                    <w:szCs w:val="22"/>
                    <w:lang w:val="en-US" w:eastAsia="zh-CN"/>
                  </w:rPr>
                </w:rPrChange>
              </w:rPr>
            </w:pPr>
            <w:ins w:id="486" w:author="Dark" w:date="2026-08-28T15:25:28Z">
              <w:r>
                <w:rPr>
                  <w:rFonts w:hint="eastAsia" w:ascii="Calibri" w:hAnsi="Calibri"/>
                  <w:sz w:val="24"/>
                  <w:szCs w:val="22"/>
                  <w:highlight w:val="none"/>
                  <w:lang w:val="en-US" w:eastAsia="zh-CN"/>
                  <w:rPrChange w:id="487" w:author="Dark" w:date="2026-09-15T15:04:57Z">
                    <w:rPr>
                      <w:rFonts w:hint="eastAsia" w:ascii="Calibri" w:hAnsi="Calibri"/>
                      <w:sz w:val="24"/>
                      <w:szCs w:val="22"/>
                      <w:lang w:val="en-US" w:eastAsia="zh-CN"/>
                    </w:rPr>
                  </w:rPrChange>
                </w:rPr>
                <w:t>1</w:t>
              </w:r>
            </w:ins>
          </w:p>
        </w:tc>
        <w:tc>
          <w:tcPr>
            <w:tcW w:w="1279" w:type="dxa"/>
            <w:vAlign w:val="center"/>
            <w:tcPrChange w:id="488" w:author="yoyo" w:date="2026-09-20T11:31:51Z">
              <w:tcPr>
                <w:tcW w:w="1112" w:type="dxa"/>
                <w:gridSpan w:val="2"/>
                <w:vAlign w:val="center"/>
              </w:tcPr>
            </w:tcPrChange>
          </w:tcPr>
          <w:p w14:paraId="08A72851">
            <w:pPr>
              <w:jc w:val="center"/>
              <w:rPr>
                <w:ins w:id="489" w:author="Dark" w:date="2026-08-28T15:15:59Z"/>
                <w:rFonts w:hint="default" w:ascii="宋体" w:hAnsi="宋体" w:eastAsia="宋体" w:cs="宋体"/>
                <w:caps/>
                <w:sz w:val="22"/>
                <w:szCs w:val="22"/>
                <w:highlight w:val="none"/>
                <w:lang w:val="en-US" w:eastAsia="zh-CN"/>
                <w:rPrChange w:id="490" w:author="Dark" w:date="2026-09-15T15:04:57Z">
                  <w:rPr>
                    <w:ins w:id="491" w:author="Dark" w:date="2026-08-28T15:15:59Z"/>
                    <w:rFonts w:hint="default" w:ascii="宋体" w:hAnsi="宋体" w:eastAsia="宋体" w:cs="宋体"/>
                    <w:caps/>
                    <w:sz w:val="22"/>
                    <w:szCs w:val="22"/>
                    <w:lang w:val="en-US" w:eastAsia="zh-CN"/>
                  </w:rPr>
                </w:rPrChange>
              </w:rPr>
            </w:pPr>
            <w:ins w:id="492" w:author="Dark" w:date="2026-08-28T15:33:43Z">
              <w:r>
                <w:rPr>
                  <w:rFonts w:hint="eastAsia" w:ascii="宋体" w:hAnsi="宋体" w:cs="宋体"/>
                  <w:caps/>
                  <w:sz w:val="22"/>
                  <w:szCs w:val="22"/>
                  <w:highlight w:val="none"/>
                  <w:lang w:val="en-US" w:eastAsia="zh-CN"/>
                  <w:rPrChange w:id="493" w:author="Dark" w:date="2026-09-15T15:04:57Z">
                    <w:rPr>
                      <w:rFonts w:hint="eastAsia" w:ascii="宋体" w:hAnsi="宋体" w:cs="宋体"/>
                      <w:caps/>
                      <w:sz w:val="22"/>
                      <w:szCs w:val="22"/>
                      <w:lang w:val="en-US" w:eastAsia="zh-CN"/>
                    </w:rPr>
                  </w:rPrChange>
                </w:rPr>
                <w:t>5000</w:t>
              </w:r>
            </w:ins>
            <w:ins w:id="494" w:author="Dark" w:date="2026-08-28T15:33:44Z">
              <w:r>
                <w:rPr>
                  <w:rFonts w:hint="eastAsia" w:ascii="宋体" w:hAnsi="宋体" w:cs="宋体"/>
                  <w:caps/>
                  <w:sz w:val="22"/>
                  <w:szCs w:val="22"/>
                  <w:highlight w:val="none"/>
                  <w:lang w:val="en-US" w:eastAsia="zh-CN"/>
                  <w:rPrChange w:id="495" w:author="Dark" w:date="2026-09-15T15:04:57Z">
                    <w:rPr>
                      <w:rFonts w:hint="eastAsia" w:ascii="宋体" w:hAnsi="宋体" w:cs="宋体"/>
                      <w:caps/>
                      <w:sz w:val="22"/>
                      <w:szCs w:val="22"/>
                      <w:lang w:val="en-US" w:eastAsia="zh-CN"/>
                    </w:rPr>
                  </w:rPrChange>
                </w:rPr>
                <w:t>0</w:t>
              </w:r>
            </w:ins>
          </w:p>
        </w:tc>
        <w:tc>
          <w:tcPr>
            <w:tcW w:w="1040" w:type="dxa"/>
            <w:gridSpan w:val="2"/>
            <w:vAlign w:val="center"/>
            <w:tcPrChange w:id="496" w:author="yoyo" w:date="2026-09-20T11:31:51Z">
              <w:tcPr>
                <w:tcW w:w="1040" w:type="dxa"/>
                <w:gridSpan w:val="2"/>
                <w:vAlign w:val="center"/>
              </w:tcPr>
            </w:tcPrChange>
          </w:tcPr>
          <w:p w14:paraId="74837ABC">
            <w:pPr>
              <w:jc w:val="left"/>
              <w:rPr>
                <w:ins w:id="497" w:author="Dark" w:date="2026-08-28T15:15:59Z"/>
                <w:rFonts w:ascii="宋体" w:hAnsi="宋体" w:cs="宋体"/>
                <w:caps/>
                <w:sz w:val="24"/>
                <w:highlight w:val="none"/>
                <w:rPrChange w:id="498" w:author="Dark" w:date="2026-09-15T15:04:57Z">
                  <w:rPr>
                    <w:ins w:id="499" w:author="Dark" w:date="2026-08-28T15:15:59Z"/>
                    <w:rFonts w:ascii="宋体" w:hAnsi="宋体" w:cs="宋体"/>
                    <w:caps/>
                    <w:sz w:val="24"/>
                    <w:highlight w:val="yellow"/>
                  </w:rPr>
                </w:rPrChange>
              </w:rPr>
            </w:pPr>
          </w:p>
        </w:tc>
      </w:tr>
      <w:tr w14:paraId="68DF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1"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ins w:id="500" w:author="Dark" w:date="2026-08-28T15:15:59Z"/>
          <w:trPrChange w:id="501" w:author="yoyo" w:date="2026-09-20T11:31:51Z">
            <w:trPr>
              <w:trHeight w:val="257" w:hRule="atLeast"/>
              <w:jc w:val="center"/>
            </w:trPr>
          </w:trPrChange>
        </w:trPr>
        <w:tc>
          <w:tcPr>
            <w:tcW w:w="723" w:type="dxa"/>
            <w:vAlign w:val="center"/>
            <w:tcPrChange w:id="502" w:author="yoyo" w:date="2026-09-20T11:31:51Z">
              <w:tcPr>
                <w:tcW w:w="723" w:type="dxa"/>
                <w:vAlign w:val="center"/>
              </w:tcPr>
            </w:tcPrChange>
          </w:tcPr>
          <w:p w14:paraId="6BA97E9C">
            <w:pPr>
              <w:jc w:val="center"/>
              <w:rPr>
                <w:ins w:id="503" w:author="Dark" w:date="2026-08-28T15:15:59Z"/>
                <w:rFonts w:hint="eastAsia" w:ascii="宋体" w:hAnsi="宋体" w:eastAsia="宋体"/>
                <w:caps/>
                <w:sz w:val="24"/>
                <w:highlight w:val="none"/>
                <w:lang w:val="en-US" w:eastAsia="zh-CN"/>
                <w:rPrChange w:id="504" w:author="Dark" w:date="2026-09-15T15:04:57Z">
                  <w:rPr>
                    <w:ins w:id="505" w:author="Dark" w:date="2026-08-28T15:15:59Z"/>
                    <w:rFonts w:hint="eastAsia" w:ascii="宋体" w:hAnsi="宋体" w:eastAsia="宋体"/>
                    <w:caps/>
                    <w:sz w:val="24"/>
                    <w:lang w:val="en-US" w:eastAsia="zh-CN"/>
                  </w:rPr>
                </w:rPrChange>
              </w:rPr>
            </w:pPr>
            <w:ins w:id="506" w:author="Dark" w:date="2026-08-28T15:16:03Z">
              <w:r>
                <w:rPr>
                  <w:rFonts w:hint="eastAsia" w:ascii="宋体" w:hAnsi="宋体"/>
                  <w:caps/>
                  <w:sz w:val="24"/>
                  <w:highlight w:val="none"/>
                  <w:lang w:val="en-US" w:eastAsia="zh-CN"/>
                  <w:rPrChange w:id="507" w:author="Dark" w:date="2026-09-15T15:04:57Z">
                    <w:rPr>
                      <w:rFonts w:hint="eastAsia" w:ascii="宋体" w:hAnsi="宋体"/>
                      <w:caps/>
                      <w:sz w:val="24"/>
                      <w:lang w:val="en-US" w:eastAsia="zh-CN"/>
                    </w:rPr>
                  </w:rPrChange>
                </w:rPr>
                <w:t>5</w:t>
              </w:r>
            </w:ins>
          </w:p>
        </w:tc>
        <w:tc>
          <w:tcPr>
            <w:tcW w:w="1192" w:type="dxa"/>
            <w:vAlign w:val="center"/>
            <w:tcPrChange w:id="508" w:author="yoyo" w:date="2026-09-20T11:31:51Z">
              <w:tcPr>
                <w:tcW w:w="1192" w:type="dxa"/>
                <w:vAlign w:val="center"/>
              </w:tcPr>
            </w:tcPrChange>
          </w:tcPr>
          <w:p w14:paraId="46AB2038">
            <w:pPr>
              <w:jc w:val="center"/>
              <w:rPr>
                <w:ins w:id="509" w:author="Dark" w:date="2026-08-28T15:15:59Z"/>
                <w:rFonts w:hint="default" w:ascii="Calibri" w:hAnsi="Calibri"/>
                <w:sz w:val="24"/>
                <w:szCs w:val="22"/>
                <w:highlight w:val="none"/>
                <w:lang w:val="en-US" w:eastAsia="zh-CN"/>
                <w:rPrChange w:id="510" w:author="Dark" w:date="2026-09-15T15:04:57Z">
                  <w:rPr>
                    <w:ins w:id="511" w:author="Dark" w:date="2026-08-28T15:15:59Z"/>
                    <w:rFonts w:hint="default" w:ascii="Calibri" w:hAnsi="Calibri"/>
                    <w:sz w:val="24"/>
                    <w:szCs w:val="22"/>
                    <w:lang w:val="en-US" w:eastAsia="zh-CN"/>
                  </w:rPr>
                </w:rPrChange>
              </w:rPr>
            </w:pPr>
            <w:ins w:id="512" w:author="Dark" w:date="2026-08-28T15:17:03Z">
              <w:r>
                <w:rPr>
                  <w:rFonts w:hint="eastAsia" w:ascii="Calibri" w:hAnsi="Calibri"/>
                  <w:sz w:val="24"/>
                  <w:szCs w:val="22"/>
                  <w:highlight w:val="none"/>
                  <w:lang w:val="en-US" w:eastAsia="zh-CN"/>
                  <w:rPrChange w:id="513" w:author="Dark" w:date="2026-09-15T15:04:57Z">
                    <w:rPr>
                      <w:rFonts w:hint="eastAsia" w:ascii="Calibri" w:hAnsi="Calibri"/>
                      <w:sz w:val="24"/>
                      <w:szCs w:val="22"/>
                      <w:lang w:val="en-US" w:eastAsia="zh-CN"/>
                    </w:rPr>
                  </w:rPrChange>
                </w:rPr>
                <w:t>管理费</w:t>
              </w:r>
            </w:ins>
          </w:p>
        </w:tc>
        <w:tc>
          <w:tcPr>
            <w:tcW w:w="3187" w:type="dxa"/>
            <w:vAlign w:val="center"/>
            <w:tcPrChange w:id="514" w:author="yoyo" w:date="2026-09-20T11:31:51Z">
              <w:tcPr>
                <w:tcW w:w="3187" w:type="dxa"/>
                <w:vAlign w:val="center"/>
              </w:tcPr>
            </w:tcPrChange>
          </w:tcPr>
          <w:p w14:paraId="062C2CF7">
            <w:pPr>
              <w:jc w:val="center"/>
              <w:rPr>
                <w:ins w:id="515" w:author="Dark" w:date="2026-08-28T15:15:59Z"/>
                <w:rFonts w:ascii="宋体" w:hAnsi="宋体"/>
                <w:caps/>
                <w:sz w:val="24"/>
                <w:highlight w:val="none"/>
                <w:rPrChange w:id="516" w:author="Dark" w:date="2026-09-15T15:04:57Z">
                  <w:rPr>
                    <w:ins w:id="517" w:author="Dark" w:date="2026-08-28T15:15:59Z"/>
                    <w:rFonts w:ascii="宋体" w:hAnsi="宋体"/>
                    <w:caps/>
                    <w:sz w:val="24"/>
                    <w:highlight w:val="yellow"/>
                  </w:rPr>
                </w:rPrChange>
              </w:rPr>
            </w:pPr>
          </w:p>
        </w:tc>
        <w:tc>
          <w:tcPr>
            <w:tcW w:w="871" w:type="dxa"/>
            <w:vAlign w:val="center"/>
            <w:tcPrChange w:id="518" w:author="yoyo" w:date="2026-09-20T11:31:51Z">
              <w:tcPr>
                <w:tcW w:w="1038" w:type="dxa"/>
                <w:vAlign w:val="center"/>
              </w:tcPr>
            </w:tcPrChange>
          </w:tcPr>
          <w:p w14:paraId="602D02A0">
            <w:pPr>
              <w:jc w:val="center"/>
              <w:rPr>
                <w:ins w:id="519" w:author="Dark" w:date="2026-08-28T15:15:59Z"/>
                <w:rFonts w:hint="eastAsia" w:ascii="Calibri" w:hAnsi="Calibri" w:eastAsia="宋体"/>
                <w:sz w:val="24"/>
                <w:szCs w:val="22"/>
                <w:highlight w:val="none"/>
                <w:lang w:val="en-US" w:eastAsia="zh-CN"/>
                <w:rPrChange w:id="520" w:author="Dark" w:date="2026-09-15T15:04:57Z">
                  <w:rPr>
                    <w:ins w:id="521" w:author="Dark" w:date="2026-08-28T15:15:59Z"/>
                    <w:rFonts w:hint="eastAsia" w:ascii="Calibri" w:hAnsi="Calibri" w:eastAsia="宋体"/>
                    <w:sz w:val="24"/>
                    <w:szCs w:val="22"/>
                    <w:lang w:val="en-US" w:eastAsia="zh-CN"/>
                  </w:rPr>
                </w:rPrChange>
              </w:rPr>
            </w:pPr>
            <w:ins w:id="522" w:author="Dark" w:date="2026-08-28T15:25:29Z">
              <w:r>
                <w:rPr>
                  <w:rFonts w:hint="eastAsia" w:ascii="Calibri" w:hAnsi="Calibri"/>
                  <w:sz w:val="24"/>
                  <w:szCs w:val="22"/>
                  <w:highlight w:val="none"/>
                  <w:lang w:val="en-US" w:eastAsia="zh-CN"/>
                  <w:rPrChange w:id="523" w:author="Dark" w:date="2026-09-15T15:04:57Z">
                    <w:rPr>
                      <w:rFonts w:hint="eastAsia" w:ascii="Calibri" w:hAnsi="Calibri"/>
                      <w:sz w:val="24"/>
                      <w:szCs w:val="22"/>
                      <w:lang w:val="en-US" w:eastAsia="zh-CN"/>
                    </w:rPr>
                  </w:rPrChange>
                </w:rPr>
                <w:t>1</w:t>
              </w:r>
            </w:ins>
          </w:p>
        </w:tc>
        <w:tc>
          <w:tcPr>
            <w:tcW w:w="1279" w:type="dxa"/>
            <w:vAlign w:val="center"/>
            <w:tcPrChange w:id="524" w:author="yoyo" w:date="2026-09-20T11:31:51Z">
              <w:tcPr>
                <w:tcW w:w="1112" w:type="dxa"/>
                <w:gridSpan w:val="2"/>
                <w:vAlign w:val="center"/>
              </w:tcPr>
            </w:tcPrChange>
          </w:tcPr>
          <w:p w14:paraId="647F1E33">
            <w:pPr>
              <w:jc w:val="center"/>
              <w:rPr>
                <w:ins w:id="525" w:author="Dark" w:date="2026-08-28T15:15:59Z"/>
                <w:rFonts w:hint="default" w:ascii="宋体" w:hAnsi="宋体" w:eastAsia="宋体" w:cs="宋体"/>
                <w:caps/>
                <w:sz w:val="22"/>
                <w:szCs w:val="22"/>
                <w:highlight w:val="none"/>
                <w:lang w:val="en-US" w:eastAsia="zh-CN"/>
                <w:rPrChange w:id="526" w:author="Dark" w:date="2026-09-15T15:04:57Z">
                  <w:rPr>
                    <w:ins w:id="527" w:author="Dark" w:date="2026-08-28T15:15:59Z"/>
                    <w:rFonts w:hint="default" w:ascii="宋体" w:hAnsi="宋体" w:eastAsia="宋体" w:cs="宋体"/>
                    <w:caps/>
                    <w:sz w:val="22"/>
                    <w:szCs w:val="22"/>
                    <w:lang w:val="en-US" w:eastAsia="zh-CN"/>
                  </w:rPr>
                </w:rPrChange>
              </w:rPr>
            </w:pPr>
            <w:ins w:id="528" w:author="Dark" w:date="2026-08-28T15:33:57Z">
              <w:r>
                <w:rPr>
                  <w:rFonts w:hint="eastAsia" w:ascii="宋体" w:hAnsi="宋体" w:cs="宋体"/>
                  <w:caps/>
                  <w:sz w:val="22"/>
                  <w:szCs w:val="22"/>
                  <w:highlight w:val="none"/>
                  <w:lang w:val="en-US" w:eastAsia="zh-CN"/>
                  <w:rPrChange w:id="529" w:author="Dark" w:date="2026-09-15T15:04:57Z">
                    <w:rPr>
                      <w:rFonts w:hint="eastAsia" w:ascii="宋体" w:hAnsi="宋体" w:cs="宋体"/>
                      <w:caps/>
                      <w:sz w:val="22"/>
                      <w:szCs w:val="22"/>
                      <w:lang w:val="en-US" w:eastAsia="zh-CN"/>
                    </w:rPr>
                  </w:rPrChange>
                </w:rPr>
                <w:t>34000</w:t>
              </w:r>
            </w:ins>
          </w:p>
        </w:tc>
        <w:tc>
          <w:tcPr>
            <w:tcW w:w="1040" w:type="dxa"/>
            <w:gridSpan w:val="2"/>
            <w:vAlign w:val="center"/>
            <w:tcPrChange w:id="530" w:author="yoyo" w:date="2026-09-20T11:31:51Z">
              <w:tcPr>
                <w:tcW w:w="1040" w:type="dxa"/>
                <w:gridSpan w:val="2"/>
                <w:vAlign w:val="center"/>
              </w:tcPr>
            </w:tcPrChange>
          </w:tcPr>
          <w:p w14:paraId="559C75E3">
            <w:pPr>
              <w:jc w:val="left"/>
              <w:rPr>
                <w:ins w:id="531" w:author="Dark" w:date="2026-08-28T15:15:59Z"/>
                <w:rFonts w:ascii="宋体" w:hAnsi="宋体" w:cs="宋体"/>
                <w:caps/>
                <w:sz w:val="24"/>
                <w:highlight w:val="none"/>
                <w:rPrChange w:id="532" w:author="Dark" w:date="2026-09-15T15:04:57Z">
                  <w:rPr>
                    <w:ins w:id="533" w:author="Dark" w:date="2026-08-28T15:15:59Z"/>
                    <w:rFonts w:ascii="宋体" w:hAnsi="宋体" w:cs="宋体"/>
                    <w:caps/>
                    <w:sz w:val="24"/>
                    <w:highlight w:val="yellow"/>
                  </w:rPr>
                </w:rPrChange>
              </w:rPr>
            </w:pPr>
          </w:p>
        </w:tc>
      </w:tr>
      <w:tr w14:paraId="33A2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5"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7" w:hRule="atLeast"/>
          <w:jc w:val="center"/>
          <w:ins w:id="534" w:author="Dark" w:date="2026-08-28T15:17:08Z"/>
          <w:trPrChange w:id="535" w:author="yoyo" w:date="2026-09-20T11:31:51Z">
            <w:trPr>
              <w:trHeight w:val="257" w:hRule="atLeast"/>
              <w:jc w:val="center"/>
            </w:trPr>
          </w:trPrChange>
        </w:trPr>
        <w:tc>
          <w:tcPr>
            <w:tcW w:w="723" w:type="dxa"/>
            <w:vAlign w:val="center"/>
            <w:tcPrChange w:id="536" w:author="yoyo" w:date="2026-09-20T11:31:51Z">
              <w:tcPr>
                <w:tcW w:w="723" w:type="dxa"/>
                <w:vAlign w:val="center"/>
              </w:tcPr>
            </w:tcPrChange>
          </w:tcPr>
          <w:p w14:paraId="089316FD">
            <w:pPr>
              <w:jc w:val="center"/>
              <w:rPr>
                <w:ins w:id="537" w:author="Dark" w:date="2026-08-28T15:17:08Z"/>
                <w:rFonts w:hint="default" w:ascii="宋体" w:hAnsi="宋体"/>
                <w:caps/>
                <w:sz w:val="24"/>
                <w:highlight w:val="none"/>
                <w:lang w:val="en-US" w:eastAsia="zh-CN"/>
                <w:rPrChange w:id="538" w:author="Dark" w:date="2026-09-15T15:04:57Z">
                  <w:rPr>
                    <w:ins w:id="539" w:author="Dark" w:date="2026-08-28T15:17:08Z"/>
                    <w:rFonts w:hint="default" w:ascii="宋体" w:hAnsi="宋体"/>
                    <w:caps/>
                    <w:sz w:val="24"/>
                    <w:lang w:val="en-US" w:eastAsia="zh-CN"/>
                  </w:rPr>
                </w:rPrChange>
              </w:rPr>
            </w:pPr>
            <w:ins w:id="540" w:author="Dark" w:date="2026-08-28T15:17:09Z">
              <w:r>
                <w:rPr>
                  <w:rFonts w:hint="eastAsia" w:ascii="宋体" w:hAnsi="宋体"/>
                  <w:caps/>
                  <w:sz w:val="24"/>
                  <w:highlight w:val="none"/>
                  <w:lang w:val="en-US" w:eastAsia="zh-CN"/>
                  <w:rPrChange w:id="541" w:author="Dark" w:date="2026-09-15T15:04:57Z">
                    <w:rPr>
                      <w:rFonts w:hint="eastAsia" w:ascii="宋体" w:hAnsi="宋体"/>
                      <w:caps/>
                      <w:sz w:val="24"/>
                      <w:lang w:val="en-US" w:eastAsia="zh-CN"/>
                    </w:rPr>
                  </w:rPrChange>
                </w:rPr>
                <w:t>6</w:t>
              </w:r>
            </w:ins>
          </w:p>
        </w:tc>
        <w:tc>
          <w:tcPr>
            <w:tcW w:w="1192" w:type="dxa"/>
            <w:vAlign w:val="center"/>
            <w:tcPrChange w:id="542" w:author="yoyo" w:date="2026-09-20T11:31:51Z">
              <w:tcPr>
                <w:tcW w:w="1192" w:type="dxa"/>
                <w:vAlign w:val="center"/>
              </w:tcPr>
            </w:tcPrChange>
          </w:tcPr>
          <w:p w14:paraId="3C758327">
            <w:pPr>
              <w:jc w:val="center"/>
              <w:rPr>
                <w:ins w:id="543" w:author="Dark" w:date="2026-08-28T15:17:08Z"/>
                <w:rFonts w:hint="default" w:ascii="Calibri" w:hAnsi="Calibri"/>
                <w:sz w:val="24"/>
                <w:szCs w:val="22"/>
                <w:highlight w:val="none"/>
                <w:lang w:val="en-US" w:eastAsia="zh-CN"/>
                <w:rPrChange w:id="544" w:author="Dark" w:date="2026-09-15T15:04:57Z">
                  <w:rPr>
                    <w:ins w:id="545" w:author="Dark" w:date="2026-08-28T15:17:08Z"/>
                    <w:rFonts w:hint="default" w:ascii="Calibri" w:hAnsi="Calibri"/>
                    <w:sz w:val="24"/>
                    <w:szCs w:val="22"/>
                    <w:lang w:val="en-US" w:eastAsia="zh-CN"/>
                  </w:rPr>
                </w:rPrChange>
              </w:rPr>
            </w:pPr>
            <w:ins w:id="546" w:author="Dark" w:date="2026-08-28T15:17:15Z">
              <w:r>
                <w:rPr>
                  <w:rFonts w:hint="eastAsia" w:ascii="Calibri" w:hAnsi="Calibri"/>
                  <w:sz w:val="24"/>
                  <w:szCs w:val="22"/>
                  <w:highlight w:val="none"/>
                  <w:lang w:val="en-US" w:eastAsia="zh-CN"/>
                  <w:rPrChange w:id="547" w:author="Dark" w:date="2026-09-15T15:04:57Z">
                    <w:rPr>
                      <w:rFonts w:hint="eastAsia" w:ascii="Calibri" w:hAnsi="Calibri"/>
                      <w:sz w:val="24"/>
                      <w:szCs w:val="22"/>
                      <w:lang w:val="en-US" w:eastAsia="zh-CN"/>
                    </w:rPr>
                  </w:rPrChange>
                </w:rPr>
                <w:t>稿费</w:t>
              </w:r>
            </w:ins>
          </w:p>
        </w:tc>
        <w:tc>
          <w:tcPr>
            <w:tcW w:w="3187" w:type="dxa"/>
            <w:vAlign w:val="center"/>
            <w:tcPrChange w:id="548" w:author="yoyo" w:date="2026-09-20T11:31:51Z">
              <w:tcPr>
                <w:tcW w:w="3187" w:type="dxa"/>
                <w:vAlign w:val="center"/>
              </w:tcPr>
            </w:tcPrChange>
          </w:tcPr>
          <w:p w14:paraId="57FFC8C9">
            <w:pPr>
              <w:jc w:val="center"/>
              <w:rPr>
                <w:ins w:id="549" w:author="Dark" w:date="2026-08-28T15:17:08Z"/>
                <w:rFonts w:ascii="宋体" w:hAnsi="宋体"/>
                <w:caps/>
                <w:sz w:val="24"/>
                <w:highlight w:val="none"/>
                <w:rPrChange w:id="550" w:author="Dark" w:date="2026-09-15T15:04:57Z">
                  <w:rPr>
                    <w:ins w:id="551" w:author="Dark" w:date="2026-08-28T15:17:08Z"/>
                    <w:rFonts w:ascii="宋体" w:hAnsi="宋体"/>
                    <w:caps/>
                    <w:sz w:val="24"/>
                    <w:highlight w:val="yellow"/>
                  </w:rPr>
                </w:rPrChange>
              </w:rPr>
            </w:pPr>
          </w:p>
        </w:tc>
        <w:tc>
          <w:tcPr>
            <w:tcW w:w="871" w:type="dxa"/>
            <w:vAlign w:val="center"/>
            <w:tcPrChange w:id="552" w:author="yoyo" w:date="2026-09-20T11:31:51Z">
              <w:tcPr>
                <w:tcW w:w="1038" w:type="dxa"/>
                <w:vAlign w:val="center"/>
              </w:tcPr>
            </w:tcPrChange>
          </w:tcPr>
          <w:p w14:paraId="3A87FC3A">
            <w:pPr>
              <w:jc w:val="center"/>
              <w:rPr>
                <w:ins w:id="553" w:author="Dark" w:date="2026-08-28T15:17:08Z"/>
                <w:rFonts w:hint="eastAsia" w:ascii="Calibri" w:hAnsi="Calibri" w:eastAsia="宋体"/>
                <w:sz w:val="24"/>
                <w:szCs w:val="22"/>
                <w:highlight w:val="none"/>
                <w:lang w:val="en-US" w:eastAsia="zh-CN"/>
                <w:rPrChange w:id="554" w:author="Dark" w:date="2026-09-15T15:04:57Z">
                  <w:rPr>
                    <w:ins w:id="555" w:author="Dark" w:date="2026-08-28T15:17:08Z"/>
                    <w:rFonts w:hint="eastAsia" w:ascii="Calibri" w:hAnsi="Calibri" w:eastAsia="宋体"/>
                    <w:sz w:val="24"/>
                    <w:szCs w:val="22"/>
                    <w:lang w:val="en-US" w:eastAsia="zh-CN"/>
                  </w:rPr>
                </w:rPrChange>
              </w:rPr>
            </w:pPr>
            <w:ins w:id="556" w:author="Dark" w:date="2026-08-28T15:25:29Z">
              <w:r>
                <w:rPr>
                  <w:rFonts w:hint="eastAsia" w:ascii="Calibri" w:hAnsi="Calibri"/>
                  <w:sz w:val="24"/>
                  <w:szCs w:val="22"/>
                  <w:highlight w:val="none"/>
                  <w:lang w:val="en-US" w:eastAsia="zh-CN"/>
                  <w:rPrChange w:id="557" w:author="Dark" w:date="2026-09-15T15:04:57Z">
                    <w:rPr>
                      <w:rFonts w:hint="eastAsia" w:ascii="Calibri" w:hAnsi="Calibri"/>
                      <w:sz w:val="24"/>
                      <w:szCs w:val="22"/>
                      <w:lang w:val="en-US" w:eastAsia="zh-CN"/>
                    </w:rPr>
                  </w:rPrChange>
                </w:rPr>
                <w:t>1</w:t>
              </w:r>
            </w:ins>
          </w:p>
        </w:tc>
        <w:tc>
          <w:tcPr>
            <w:tcW w:w="1279" w:type="dxa"/>
            <w:vAlign w:val="center"/>
            <w:tcPrChange w:id="558" w:author="yoyo" w:date="2026-09-20T11:31:51Z">
              <w:tcPr>
                <w:tcW w:w="1112" w:type="dxa"/>
                <w:gridSpan w:val="2"/>
                <w:vAlign w:val="center"/>
              </w:tcPr>
            </w:tcPrChange>
          </w:tcPr>
          <w:p w14:paraId="2856A675">
            <w:pPr>
              <w:jc w:val="center"/>
              <w:rPr>
                <w:ins w:id="559" w:author="Dark" w:date="2026-08-28T15:17:08Z"/>
                <w:rFonts w:hint="default" w:ascii="宋体" w:hAnsi="宋体" w:eastAsia="宋体" w:cs="宋体"/>
                <w:caps/>
                <w:sz w:val="22"/>
                <w:szCs w:val="22"/>
                <w:highlight w:val="none"/>
                <w:lang w:val="en-US" w:eastAsia="zh-CN"/>
                <w:rPrChange w:id="560" w:author="Dark" w:date="2026-09-15T15:04:57Z">
                  <w:rPr>
                    <w:ins w:id="561" w:author="Dark" w:date="2026-08-28T15:17:08Z"/>
                    <w:rFonts w:hint="default" w:ascii="宋体" w:hAnsi="宋体" w:eastAsia="宋体" w:cs="宋体"/>
                    <w:caps/>
                    <w:sz w:val="22"/>
                    <w:szCs w:val="22"/>
                    <w:lang w:val="en-US" w:eastAsia="zh-CN"/>
                  </w:rPr>
                </w:rPrChange>
              </w:rPr>
            </w:pPr>
            <w:ins w:id="562" w:author="Dark" w:date="2026-08-28T15:32:51Z">
              <w:r>
                <w:rPr>
                  <w:rFonts w:hint="eastAsia" w:ascii="宋体" w:hAnsi="宋体" w:cs="宋体"/>
                  <w:caps/>
                  <w:sz w:val="22"/>
                  <w:szCs w:val="22"/>
                  <w:highlight w:val="none"/>
                  <w:lang w:val="en-US" w:eastAsia="zh-CN"/>
                  <w:rPrChange w:id="563" w:author="Dark" w:date="2026-09-15T15:04:57Z">
                    <w:rPr>
                      <w:rFonts w:hint="eastAsia" w:ascii="宋体" w:hAnsi="宋体" w:cs="宋体"/>
                      <w:caps/>
                      <w:sz w:val="22"/>
                      <w:szCs w:val="22"/>
                      <w:lang w:val="en-US" w:eastAsia="zh-CN"/>
                    </w:rPr>
                  </w:rPrChange>
                </w:rPr>
                <w:t>3000</w:t>
              </w:r>
            </w:ins>
            <w:ins w:id="564" w:author="Dark" w:date="2026-08-28T15:32:52Z">
              <w:r>
                <w:rPr>
                  <w:rFonts w:hint="eastAsia" w:ascii="宋体" w:hAnsi="宋体" w:cs="宋体"/>
                  <w:caps/>
                  <w:sz w:val="22"/>
                  <w:szCs w:val="22"/>
                  <w:highlight w:val="none"/>
                  <w:lang w:val="en-US" w:eastAsia="zh-CN"/>
                  <w:rPrChange w:id="565" w:author="Dark" w:date="2026-09-15T15:04:57Z">
                    <w:rPr>
                      <w:rFonts w:hint="eastAsia" w:ascii="宋体" w:hAnsi="宋体" w:cs="宋体"/>
                      <w:caps/>
                      <w:sz w:val="22"/>
                      <w:szCs w:val="22"/>
                      <w:lang w:val="en-US" w:eastAsia="zh-CN"/>
                    </w:rPr>
                  </w:rPrChange>
                </w:rPr>
                <w:t>0</w:t>
              </w:r>
            </w:ins>
          </w:p>
        </w:tc>
        <w:tc>
          <w:tcPr>
            <w:tcW w:w="1040" w:type="dxa"/>
            <w:gridSpan w:val="2"/>
            <w:vAlign w:val="center"/>
            <w:tcPrChange w:id="566" w:author="yoyo" w:date="2026-09-20T11:31:51Z">
              <w:tcPr>
                <w:tcW w:w="1040" w:type="dxa"/>
                <w:gridSpan w:val="2"/>
                <w:vAlign w:val="center"/>
              </w:tcPr>
            </w:tcPrChange>
          </w:tcPr>
          <w:p w14:paraId="4CE6781A">
            <w:pPr>
              <w:jc w:val="left"/>
              <w:rPr>
                <w:ins w:id="567" w:author="Dark" w:date="2026-08-28T15:17:08Z"/>
                <w:rFonts w:ascii="宋体" w:hAnsi="宋体" w:cs="宋体"/>
                <w:caps/>
                <w:sz w:val="24"/>
                <w:highlight w:val="none"/>
                <w:rPrChange w:id="568" w:author="Dark" w:date="2026-09-15T15:04:57Z">
                  <w:rPr>
                    <w:ins w:id="569" w:author="Dark" w:date="2026-08-28T15:17:08Z"/>
                    <w:rFonts w:ascii="宋体" w:hAnsi="宋体" w:cs="宋体"/>
                    <w:caps/>
                    <w:sz w:val="24"/>
                    <w:highlight w:val="yellow"/>
                  </w:rPr>
                </w:rPrChange>
              </w:rPr>
            </w:pPr>
          </w:p>
        </w:tc>
      </w:tr>
      <w:tr w14:paraId="433D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71" w:author="yoyo" w:date="2026-09-20T11:3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3" w:hRule="atLeast"/>
          <w:jc w:val="center"/>
          <w:ins w:id="570" w:author="Dark" w:date="2026-08-21T18:22:17Z"/>
          <w:trPrChange w:id="571" w:author="yoyo" w:date="2026-09-20T11:31:51Z">
            <w:trPr>
              <w:trHeight w:val="23" w:hRule="atLeast"/>
              <w:jc w:val="center"/>
            </w:trPr>
          </w:trPrChange>
        </w:trPr>
        <w:tc>
          <w:tcPr>
            <w:tcW w:w="1915" w:type="dxa"/>
            <w:gridSpan w:val="2"/>
            <w:vAlign w:val="center"/>
            <w:tcPrChange w:id="572" w:author="yoyo" w:date="2026-09-20T11:31:51Z">
              <w:tcPr>
                <w:tcW w:w="1915" w:type="dxa"/>
                <w:gridSpan w:val="2"/>
                <w:vAlign w:val="center"/>
              </w:tcPr>
            </w:tcPrChange>
          </w:tcPr>
          <w:p w14:paraId="2B6007CD">
            <w:pPr>
              <w:jc w:val="center"/>
              <w:rPr>
                <w:ins w:id="573" w:author="Dark" w:date="2026-08-21T18:22:17Z"/>
                <w:rFonts w:ascii="Calibri" w:hAnsi="Calibri"/>
                <w:sz w:val="22"/>
                <w:szCs w:val="21"/>
                <w:highlight w:val="none"/>
                <w:rPrChange w:id="574" w:author="Dark" w:date="2026-09-15T15:04:57Z">
                  <w:rPr>
                    <w:ins w:id="575" w:author="Dark" w:date="2026-08-21T18:22:17Z"/>
                    <w:rFonts w:ascii="Calibri" w:hAnsi="Calibri"/>
                    <w:sz w:val="22"/>
                    <w:szCs w:val="21"/>
                    <w:highlight w:val="yellow"/>
                  </w:rPr>
                </w:rPrChange>
              </w:rPr>
            </w:pPr>
            <w:ins w:id="576" w:author="Dark" w:date="2026-08-21T18:22:17Z">
              <w:r>
                <w:rPr>
                  <w:rFonts w:hint="eastAsia" w:ascii="Calibri" w:hAnsi="Calibri"/>
                  <w:sz w:val="24"/>
                  <w:szCs w:val="22"/>
                  <w:highlight w:val="none"/>
                  <w:rPrChange w:id="577" w:author="Dark" w:date="2026-09-15T15:04:57Z">
                    <w:rPr>
                      <w:rFonts w:hint="eastAsia" w:ascii="Calibri" w:hAnsi="Calibri"/>
                      <w:sz w:val="24"/>
                      <w:szCs w:val="22"/>
                    </w:rPr>
                  </w:rPrChange>
                </w:rPr>
                <w:t>总计</w:t>
              </w:r>
            </w:ins>
          </w:p>
        </w:tc>
        <w:tc>
          <w:tcPr>
            <w:tcW w:w="4058" w:type="dxa"/>
            <w:gridSpan w:val="2"/>
            <w:vAlign w:val="center"/>
            <w:tcPrChange w:id="578" w:author="yoyo" w:date="2026-09-20T11:31:51Z">
              <w:tcPr>
                <w:tcW w:w="4227" w:type="dxa"/>
                <w:gridSpan w:val="3"/>
                <w:vAlign w:val="center"/>
              </w:tcPr>
            </w:tcPrChange>
          </w:tcPr>
          <w:p w14:paraId="4EF36593">
            <w:pPr>
              <w:jc w:val="left"/>
              <w:rPr>
                <w:ins w:id="579" w:author="Dark" w:date="2026-08-21T18:22:17Z"/>
                <w:rFonts w:ascii="宋体" w:hAnsi="宋体" w:cs="宋体"/>
                <w:sz w:val="24"/>
                <w:highlight w:val="none"/>
                <w:rPrChange w:id="580" w:author="Dark" w:date="2026-09-15T15:04:57Z">
                  <w:rPr>
                    <w:ins w:id="581" w:author="Dark" w:date="2026-08-21T18:22:17Z"/>
                    <w:rFonts w:ascii="宋体" w:hAnsi="宋体" w:cs="宋体"/>
                    <w:sz w:val="24"/>
                    <w:highlight w:val="yellow"/>
                  </w:rPr>
                </w:rPrChange>
              </w:rPr>
            </w:pPr>
            <w:ins w:id="582" w:author="Dark" w:date="2026-08-21T18:22:17Z">
              <w:del w:id="583" w:author="yoyo" w:date="2026-09-20T11:31:47Z">
                <w:r>
                  <w:rPr>
                    <w:rFonts w:hint="eastAsia" w:ascii="宋体" w:hAnsi="宋体" w:cs="宋体"/>
                    <w:sz w:val="24"/>
                    <w:highlight w:val="none"/>
                    <w:rPrChange w:id="584" w:author="Dark" w:date="2026-09-15T15:04:57Z">
                      <w:rPr>
                        <w:rFonts w:hint="eastAsia" w:ascii="宋体" w:hAnsi="宋体" w:cs="宋体"/>
                        <w:sz w:val="24"/>
                      </w:rPr>
                    </w:rPrChange>
                  </w:rPr>
                  <w:delText xml:space="preserve">大写：拾捌万元整 </w:delText>
                </w:r>
              </w:del>
            </w:ins>
            <w:ins w:id="587" w:author="Dark" w:date="2026-08-21T18:22:17Z">
              <w:del w:id="588" w:author="yoyo" w:date="2026-09-20T11:31:47Z">
                <w:r>
                  <w:rPr>
                    <w:rFonts w:hint="eastAsia" w:ascii="宋体" w:hAnsi="宋体" w:cs="宋体"/>
                    <w:sz w:val="24"/>
                    <w:highlight w:val="none"/>
                    <w:rPrChange w:id="589" w:author="Dark" w:date="2026-09-15T15:04:57Z">
                      <w:rPr>
                        <w:rFonts w:hint="eastAsia" w:ascii="宋体" w:hAnsi="宋体" w:cs="宋体"/>
                        <w:sz w:val="24"/>
                      </w:rPr>
                    </w:rPrChange>
                  </w:rPr>
                  <w:delText xml:space="preserve"> </w:delText>
                </w:r>
              </w:del>
            </w:ins>
            <w:ins w:id="592" w:author="Dark" w:date="2026-08-21T18:22:17Z">
              <w:del w:id="593" w:author="yoyo" w:date="2026-09-20T11:31:47Z">
                <w:r>
                  <w:rPr>
                    <w:rFonts w:hint="eastAsia" w:ascii="宋体" w:hAnsi="宋体" w:cs="宋体"/>
                    <w:sz w:val="24"/>
                    <w:highlight w:val="none"/>
                    <w:rPrChange w:id="594" w:author="Dark" w:date="2026-09-15T15:04:57Z">
                      <w:rPr>
                        <w:rFonts w:hint="eastAsia" w:ascii="宋体" w:hAnsi="宋体" w:cs="宋体"/>
                        <w:sz w:val="24"/>
                      </w:rPr>
                    </w:rPrChange>
                  </w:rPr>
                  <w:delText xml:space="preserve"> </w:delText>
                </w:r>
              </w:del>
            </w:ins>
            <w:ins w:id="597" w:author="Dark" w:date="2026-08-21T18:22:17Z">
              <w:del w:id="598" w:author="yoyo" w:date="2026-09-20T11:31:47Z">
                <w:r>
                  <w:rPr>
                    <w:rFonts w:hint="eastAsia" w:ascii="宋体" w:hAnsi="宋体" w:cs="宋体"/>
                    <w:sz w:val="24"/>
                    <w:highlight w:val="none"/>
                    <w:rPrChange w:id="599" w:author="Dark" w:date="2026-09-15T15:04:57Z">
                      <w:rPr>
                        <w:rFonts w:hint="eastAsia" w:ascii="宋体" w:hAnsi="宋体" w:cs="宋体"/>
                        <w:sz w:val="24"/>
                      </w:rPr>
                    </w:rPrChange>
                  </w:rPr>
                  <w:delText xml:space="preserve"> </w:delText>
                </w:r>
              </w:del>
            </w:ins>
            <w:ins w:id="602" w:author="Dark" w:date="2026-08-21T18:22:17Z">
              <w:del w:id="603" w:author="yoyo" w:date="2026-09-20T11:31:47Z">
                <w:r>
                  <w:rPr>
                    <w:rFonts w:hint="eastAsia" w:ascii="宋体" w:hAnsi="宋体" w:cs="宋体"/>
                    <w:sz w:val="24"/>
                    <w:highlight w:val="none"/>
                    <w:rPrChange w:id="604" w:author="Dark" w:date="2026-09-15T15:04:57Z">
                      <w:rPr>
                        <w:rFonts w:hint="eastAsia" w:ascii="宋体" w:hAnsi="宋体" w:cs="宋体"/>
                        <w:sz w:val="24"/>
                      </w:rPr>
                    </w:rPrChange>
                  </w:rPr>
                  <w:delText xml:space="preserve"> </w:delText>
                </w:r>
              </w:del>
            </w:ins>
            <w:ins w:id="607" w:author="Dark" w:date="2026-08-21T18:22:17Z">
              <w:del w:id="608" w:author="yoyo" w:date="2026-09-20T11:31:47Z">
                <w:r>
                  <w:rPr>
                    <w:rFonts w:hint="eastAsia" w:ascii="宋体" w:hAnsi="宋体" w:cs="宋体"/>
                    <w:sz w:val="24"/>
                    <w:highlight w:val="none"/>
                    <w:rPrChange w:id="609" w:author="Dark" w:date="2026-09-15T15:04:57Z">
                      <w:rPr>
                        <w:rFonts w:hint="eastAsia" w:ascii="宋体" w:hAnsi="宋体" w:cs="宋体"/>
                        <w:sz w:val="24"/>
                      </w:rPr>
                    </w:rPrChange>
                  </w:rPr>
                  <w:delText>小写：180000元</w:delText>
                </w:r>
              </w:del>
            </w:ins>
          </w:p>
        </w:tc>
        <w:tc>
          <w:tcPr>
            <w:tcW w:w="1287" w:type="dxa"/>
            <w:gridSpan w:val="2"/>
            <w:vAlign w:val="center"/>
            <w:tcPrChange w:id="612" w:author="yoyo" w:date="2026-09-20T11:31:51Z">
              <w:tcPr>
                <w:tcW w:w="1118" w:type="dxa"/>
                <w:gridSpan w:val="2"/>
                <w:vAlign w:val="center"/>
              </w:tcPr>
            </w:tcPrChange>
          </w:tcPr>
          <w:p w14:paraId="78B33619">
            <w:pPr>
              <w:jc w:val="center"/>
              <w:rPr>
                <w:ins w:id="614" w:author="Dark" w:date="2026-08-21T18:22:17Z"/>
                <w:rFonts w:hint="eastAsia" w:ascii="宋体" w:hAnsi="宋体" w:cs="宋体"/>
                <w:sz w:val="24"/>
                <w:highlight w:val="none"/>
              </w:rPr>
              <w:pPrChange w:id="613" w:author="yoyo" w:date="2026-09-20T11:31:44Z">
                <w:pPr>
                  <w:jc w:val="left"/>
                </w:pPr>
              </w:pPrChange>
            </w:pPr>
            <w:ins w:id="615" w:author="yoyo" w:date="2026-09-20T11:31:36Z">
              <w:r>
                <w:rPr>
                  <w:rFonts w:hint="eastAsia" w:ascii="宋体" w:hAnsi="宋体" w:cs="宋体"/>
                  <w:caps/>
                  <w:sz w:val="22"/>
                  <w:szCs w:val="22"/>
                  <w:highlight w:val="none"/>
                  <w:rPrChange w:id="616" w:author="yoyo" w:date="2026-09-20T11:31:44Z">
                    <w:rPr>
                      <w:rFonts w:hint="eastAsia" w:ascii="宋体" w:hAnsi="宋体" w:cs="宋体"/>
                      <w:sz w:val="24"/>
                      <w:highlight w:val="none"/>
                    </w:rPr>
                  </w:rPrChange>
                </w:rPr>
                <w:t>180000</w:t>
              </w:r>
            </w:ins>
          </w:p>
        </w:tc>
        <w:tc>
          <w:tcPr>
            <w:tcW w:w="1032" w:type="dxa"/>
            <w:vAlign w:val="center"/>
            <w:tcPrChange w:id="618" w:author="yoyo" w:date="2026-09-20T11:31:51Z">
              <w:tcPr>
                <w:tcW w:w="1032" w:type="dxa"/>
                <w:vAlign w:val="center"/>
              </w:tcPr>
            </w:tcPrChange>
          </w:tcPr>
          <w:p w14:paraId="190DAAF4">
            <w:pPr>
              <w:jc w:val="left"/>
              <w:rPr>
                <w:ins w:id="619" w:author="Dark" w:date="2026-08-21T18:22:17Z"/>
                <w:rFonts w:hint="eastAsia" w:ascii="宋体" w:hAnsi="宋体" w:cs="宋体"/>
                <w:sz w:val="24"/>
                <w:highlight w:val="none"/>
              </w:rPr>
            </w:pPr>
          </w:p>
        </w:tc>
      </w:tr>
    </w:tbl>
    <w:p w14:paraId="7BDA115E">
      <w:pPr>
        <w:spacing w:line="240" w:lineRule="atLeast"/>
        <w:rPr>
          <w:sz w:val="24"/>
        </w:rPr>
      </w:pPr>
    </w:p>
    <w:p w14:paraId="4B20991F">
      <w:pPr>
        <w:spacing w:line="240" w:lineRule="atLeast"/>
        <w:ind w:firstLine="360" w:firstLineChars="150"/>
        <w:rPr>
          <w:sz w:val="24"/>
        </w:rPr>
      </w:pPr>
      <w:r>
        <w:rPr>
          <w:sz w:val="24"/>
        </w:rPr>
        <w:t>注：本表仅作为谈判小组了解报价组成情况，不作为</w:t>
      </w:r>
      <w:r>
        <w:rPr>
          <w:rFonts w:hint="eastAsia"/>
          <w:sz w:val="24"/>
        </w:rPr>
        <w:t>最终</w:t>
      </w:r>
      <w:r>
        <w:rPr>
          <w:sz w:val="24"/>
        </w:rPr>
        <w:t>成交报价。</w:t>
      </w:r>
    </w:p>
    <w:p w14:paraId="5383D0E0">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7B9DF4B">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758C96D3">
      <w:pPr>
        <w:spacing w:line="480" w:lineRule="auto"/>
        <w:rPr>
          <w:bCs/>
          <w:sz w:val="24"/>
        </w:rPr>
      </w:pPr>
      <w:r>
        <w:rPr>
          <w:sz w:val="24"/>
        </w:rPr>
        <w:t>时间：</w:t>
      </w:r>
      <w:bookmarkStart w:id="2" w:name="_GoBack"/>
      <w:bookmarkEnd w:id="2"/>
      <w:r>
        <w:rPr>
          <w:bCs/>
          <w:sz w:val="24"/>
        </w:rPr>
        <w:br w:type="page"/>
      </w:r>
      <w:r>
        <w:rPr>
          <w:bCs/>
          <w:sz w:val="24"/>
        </w:rPr>
        <w:t>附件3</w:t>
      </w:r>
    </w:p>
    <w:p w14:paraId="5B0AB33E">
      <w:pPr>
        <w:jc w:val="center"/>
        <w:rPr>
          <w:sz w:val="32"/>
          <w:szCs w:val="32"/>
        </w:rPr>
      </w:pPr>
      <w:r>
        <w:rPr>
          <w:rFonts w:hint="eastAsia"/>
          <w:sz w:val="32"/>
          <w:szCs w:val="32"/>
        </w:rPr>
        <w:t>货物（</w:t>
      </w:r>
      <w:r>
        <w:rPr>
          <w:sz w:val="32"/>
          <w:szCs w:val="32"/>
        </w:rPr>
        <w:t>服务</w:t>
      </w:r>
      <w:r>
        <w:rPr>
          <w:rFonts w:hint="eastAsia"/>
          <w:sz w:val="32"/>
          <w:szCs w:val="32"/>
        </w:rPr>
        <w:t>）</w:t>
      </w:r>
      <w:r>
        <w:rPr>
          <w:sz w:val="32"/>
          <w:szCs w:val="32"/>
        </w:rPr>
        <w:t>清单</w:t>
      </w:r>
    </w:p>
    <w:p w14:paraId="76A3A8AF">
      <w:pPr>
        <w:spacing w:line="240" w:lineRule="atLeast"/>
        <w:rPr>
          <w:sz w:val="24"/>
        </w:rPr>
      </w:pPr>
    </w:p>
    <w:p w14:paraId="69E9C3E7">
      <w:pPr>
        <w:spacing w:line="240" w:lineRule="atLeast"/>
        <w:rPr>
          <w:sz w:val="24"/>
        </w:rPr>
      </w:pPr>
      <w:r>
        <w:rPr>
          <w:sz w:val="24"/>
        </w:rPr>
        <w:t>项目编号</w:t>
      </w:r>
      <w:r>
        <w:rPr>
          <w:rFonts w:hint="eastAsia"/>
          <w:sz w:val="24"/>
        </w:rPr>
        <w:t>（包号）</w:t>
      </w:r>
      <w:r>
        <w:rPr>
          <w:sz w:val="24"/>
        </w:rPr>
        <w:t>：</w:t>
      </w:r>
    </w:p>
    <w:p w14:paraId="5A75ABCC">
      <w:pPr>
        <w:rPr>
          <w:b/>
          <w:bCs/>
          <w:sz w:val="32"/>
          <w:szCs w:val="32"/>
        </w:rPr>
      </w:pPr>
      <w:r>
        <w:rPr>
          <w:sz w:val="24"/>
        </w:rPr>
        <w:t>项目名称：</w:t>
      </w:r>
      <w:r>
        <w:rPr>
          <w:rFonts w:hint="eastAsia"/>
          <w:sz w:val="24"/>
        </w:rPr>
        <w:t>《2025年陶瓷文物最小干预保护修复实践研修活动图录》出版项目</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sz w:val="24"/>
              </w:rPr>
            </w:pPr>
            <w:r>
              <w:rPr>
                <w:sz w:val="24"/>
              </w:rPr>
              <w:t>序号</w:t>
            </w:r>
          </w:p>
        </w:tc>
        <w:tc>
          <w:tcPr>
            <w:tcW w:w="2187" w:type="dxa"/>
            <w:vAlign w:val="center"/>
          </w:tcPr>
          <w:p w14:paraId="1808E71A">
            <w:pPr>
              <w:adjustRightInd w:val="0"/>
              <w:snapToGrid w:val="0"/>
              <w:ind w:left="-11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34F3E187">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5C70624C">
            <w:pPr>
              <w:adjustRightInd w:val="0"/>
              <w:snapToGrid w:val="0"/>
              <w:jc w:val="center"/>
              <w:rPr>
                <w:sz w:val="24"/>
              </w:rPr>
            </w:pPr>
            <w:r>
              <w:rPr>
                <w:sz w:val="24"/>
              </w:rPr>
              <w:t>生产地</w:t>
            </w:r>
          </w:p>
        </w:tc>
        <w:tc>
          <w:tcPr>
            <w:tcW w:w="1701" w:type="dxa"/>
            <w:vAlign w:val="center"/>
          </w:tcPr>
          <w:p w14:paraId="592CD07E">
            <w:pPr>
              <w:adjustRightInd w:val="0"/>
              <w:snapToGrid w:val="0"/>
              <w:jc w:val="center"/>
              <w:rPr>
                <w:sz w:val="24"/>
              </w:rPr>
            </w:pPr>
            <w:r>
              <w:rPr>
                <w:sz w:val="24"/>
              </w:rPr>
              <w:t>规格型号</w:t>
            </w:r>
          </w:p>
        </w:tc>
        <w:tc>
          <w:tcPr>
            <w:tcW w:w="1134" w:type="dxa"/>
            <w:vAlign w:val="center"/>
          </w:tcPr>
          <w:p w14:paraId="70ADB2E6">
            <w:pPr>
              <w:adjustRightInd w:val="0"/>
              <w:snapToGrid w:val="0"/>
              <w:jc w:val="center"/>
              <w:rPr>
                <w:sz w:val="24"/>
              </w:rPr>
            </w:pPr>
            <w:r>
              <w:rPr>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sz w:val="24"/>
              </w:rPr>
            </w:pPr>
            <w:r>
              <w:rPr>
                <w:sz w:val="24"/>
              </w:rPr>
              <w:t>1</w:t>
            </w:r>
          </w:p>
        </w:tc>
        <w:tc>
          <w:tcPr>
            <w:tcW w:w="2187" w:type="dxa"/>
            <w:vAlign w:val="center"/>
          </w:tcPr>
          <w:p w14:paraId="52A9CD99">
            <w:pPr>
              <w:adjustRightInd w:val="0"/>
              <w:snapToGrid w:val="0"/>
              <w:ind w:left="-118" w:leftChars="-42"/>
              <w:jc w:val="center"/>
              <w:rPr>
                <w:sz w:val="24"/>
              </w:rPr>
            </w:pPr>
          </w:p>
        </w:tc>
        <w:tc>
          <w:tcPr>
            <w:tcW w:w="1559" w:type="dxa"/>
            <w:tcBorders>
              <w:right w:val="single" w:color="auto" w:sz="4" w:space="0"/>
            </w:tcBorders>
            <w:vAlign w:val="center"/>
          </w:tcPr>
          <w:p w14:paraId="472177F0">
            <w:pPr>
              <w:adjustRightInd w:val="0"/>
              <w:snapToGrid w:val="0"/>
              <w:jc w:val="center"/>
              <w:rPr>
                <w:sz w:val="24"/>
              </w:rPr>
            </w:pPr>
          </w:p>
        </w:tc>
        <w:tc>
          <w:tcPr>
            <w:tcW w:w="1560" w:type="dxa"/>
            <w:tcBorders>
              <w:left w:val="single" w:color="auto" w:sz="4" w:space="0"/>
            </w:tcBorders>
            <w:vAlign w:val="center"/>
          </w:tcPr>
          <w:p w14:paraId="1FE12241">
            <w:pPr>
              <w:adjustRightInd w:val="0"/>
              <w:snapToGrid w:val="0"/>
              <w:jc w:val="center"/>
              <w:rPr>
                <w:sz w:val="24"/>
              </w:rPr>
            </w:pPr>
          </w:p>
        </w:tc>
        <w:tc>
          <w:tcPr>
            <w:tcW w:w="1701" w:type="dxa"/>
            <w:vAlign w:val="center"/>
          </w:tcPr>
          <w:p w14:paraId="1A20D4E4">
            <w:pPr>
              <w:adjustRightInd w:val="0"/>
              <w:snapToGrid w:val="0"/>
              <w:jc w:val="center"/>
              <w:rPr>
                <w:sz w:val="24"/>
              </w:rPr>
            </w:pPr>
          </w:p>
        </w:tc>
        <w:tc>
          <w:tcPr>
            <w:tcW w:w="1134" w:type="dxa"/>
            <w:vAlign w:val="center"/>
          </w:tcPr>
          <w:p w14:paraId="007DCFD3">
            <w:pPr>
              <w:adjustRightInd w:val="0"/>
              <w:snapToGrid w:val="0"/>
              <w:jc w:val="center"/>
              <w:rPr>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sz w:val="24"/>
              </w:rPr>
            </w:pPr>
            <w:r>
              <w:rPr>
                <w:sz w:val="24"/>
              </w:rPr>
              <w:t>2</w:t>
            </w:r>
          </w:p>
        </w:tc>
        <w:tc>
          <w:tcPr>
            <w:tcW w:w="2187" w:type="dxa"/>
            <w:vAlign w:val="center"/>
          </w:tcPr>
          <w:p w14:paraId="07AE0A60">
            <w:pPr>
              <w:adjustRightInd w:val="0"/>
              <w:snapToGrid w:val="0"/>
              <w:ind w:left="-118" w:leftChars="-42"/>
              <w:jc w:val="center"/>
              <w:rPr>
                <w:sz w:val="24"/>
              </w:rPr>
            </w:pPr>
          </w:p>
        </w:tc>
        <w:tc>
          <w:tcPr>
            <w:tcW w:w="1559" w:type="dxa"/>
            <w:tcBorders>
              <w:right w:val="single" w:color="auto" w:sz="4" w:space="0"/>
            </w:tcBorders>
            <w:vAlign w:val="center"/>
          </w:tcPr>
          <w:p w14:paraId="3912E8CE">
            <w:pPr>
              <w:adjustRightInd w:val="0"/>
              <w:snapToGrid w:val="0"/>
              <w:jc w:val="center"/>
              <w:rPr>
                <w:sz w:val="24"/>
              </w:rPr>
            </w:pPr>
          </w:p>
        </w:tc>
        <w:tc>
          <w:tcPr>
            <w:tcW w:w="1560" w:type="dxa"/>
            <w:tcBorders>
              <w:left w:val="single" w:color="auto" w:sz="4" w:space="0"/>
            </w:tcBorders>
            <w:vAlign w:val="center"/>
          </w:tcPr>
          <w:p w14:paraId="6EF7513F">
            <w:pPr>
              <w:adjustRightInd w:val="0"/>
              <w:snapToGrid w:val="0"/>
              <w:jc w:val="center"/>
              <w:rPr>
                <w:sz w:val="24"/>
              </w:rPr>
            </w:pPr>
          </w:p>
        </w:tc>
        <w:tc>
          <w:tcPr>
            <w:tcW w:w="1701" w:type="dxa"/>
            <w:vAlign w:val="center"/>
          </w:tcPr>
          <w:p w14:paraId="20901351">
            <w:pPr>
              <w:adjustRightInd w:val="0"/>
              <w:snapToGrid w:val="0"/>
              <w:jc w:val="center"/>
              <w:rPr>
                <w:sz w:val="24"/>
              </w:rPr>
            </w:pPr>
          </w:p>
        </w:tc>
        <w:tc>
          <w:tcPr>
            <w:tcW w:w="1134" w:type="dxa"/>
            <w:vAlign w:val="center"/>
          </w:tcPr>
          <w:p w14:paraId="354A1904">
            <w:pPr>
              <w:adjustRightInd w:val="0"/>
              <w:snapToGrid w:val="0"/>
              <w:jc w:val="center"/>
              <w:rPr>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sz w:val="24"/>
              </w:rPr>
            </w:pPr>
            <w:r>
              <w:rPr>
                <w:sz w:val="24"/>
              </w:rPr>
              <w:t>3</w:t>
            </w:r>
          </w:p>
        </w:tc>
        <w:tc>
          <w:tcPr>
            <w:tcW w:w="2187" w:type="dxa"/>
            <w:vAlign w:val="center"/>
          </w:tcPr>
          <w:p w14:paraId="260BB5FC">
            <w:pPr>
              <w:adjustRightInd w:val="0"/>
              <w:snapToGrid w:val="0"/>
              <w:ind w:left="-118" w:leftChars="-42"/>
              <w:jc w:val="center"/>
              <w:rPr>
                <w:sz w:val="24"/>
              </w:rPr>
            </w:pPr>
          </w:p>
        </w:tc>
        <w:tc>
          <w:tcPr>
            <w:tcW w:w="1559" w:type="dxa"/>
            <w:tcBorders>
              <w:right w:val="single" w:color="auto" w:sz="4" w:space="0"/>
            </w:tcBorders>
            <w:vAlign w:val="center"/>
          </w:tcPr>
          <w:p w14:paraId="31F2A99F">
            <w:pPr>
              <w:adjustRightInd w:val="0"/>
              <w:snapToGrid w:val="0"/>
              <w:jc w:val="center"/>
              <w:rPr>
                <w:sz w:val="24"/>
              </w:rPr>
            </w:pPr>
          </w:p>
        </w:tc>
        <w:tc>
          <w:tcPr>
            <w:tcW w:w="1560" w:type="dxa"/>
            <w:tcBorders>
              <w:left w:val="single" w:color="auto" w:sz="4" w:space="0"/>
            </w:tcBorders>
            <w:vAlign w:val="center"/>
          </w:tcPr>
          <w:p w14:paraId="064A9C5A">
            <w:pPr>
              <w:adjustRightInd w:val="0"/>
              <w:snapToGrid w:val="0"/>
              <w:jc w:val="center"/>
              <w:rPr>
                <w:sz w:val="24"/>
              </w:rPr>
            </w:pPr>
          </w:p>
        </w:tc>
        <w:tc>
          <w:tcPr>
            <w:tcW w:w="1701" w:type="dxa"/>
            <w:vAlign w:val="center"/>
          </w:tcPr>
          <w:p w14:paraId="1642AE45">
            <w:pPr>
              <w:adjustRightInd w:val="0"/>
              <w:snapToGrid w:val="0"/>
              <w:jc w:val="center"/>
              <w:rPr>
                <w:sz w:val="24"/>
              </w:rPr>
            </w:pPr>
          </w:p>
        </w:tc>
        <w:tc>
          <w:tcPr>
            <w:tcW w:w="1134" w:type="dxa"/>
            <w:vAlign w:val="center"/>
          </w:tcPr>
          <w:p w14:paraId="61DBD3AF">
            <w:pPr>
              <w:adjustRightInd w:val="0"/>
              <w:snapToGrid w:val="0"/>
              <w:jc w:val="center"/>
              <w:rPr>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sz w:val="24"/>
              </w:rPr>
            </w:pPr>
            <w:r>
              <w:rPr>
                <w:sz w:val="24"/>
              </w:rPr>
              <w:t>4</w:t>
            </w:r>
          </w:p>
        </w:tc>
        <w:tc>
          <w:tcPr>
            <w:tcW w:w="2187" w:type="dxa"/>
            <w:vAlign w:val="center"/>
          </w:tcPr>
          <w:p w14:paraId="0F7F1875">
            <w:pPr>
              <w:adjustRightInd w:val="0"/>
              <w:snapToGrid w:val="0"/>
              <w:ind w:left="-118" w:leftChars="-42"/>
              <w:jc w:val="center"/>
              <w:rPr>
                <w:sz w:val="24"/>
              </w:rPr>
            </w:pPr>
          </w:p>
        </w:tc>
        <w:tc>
          <w:tcPr>
            <w:tcW w:w="1559" w:type="dxa"/>
            <w:tcBorders>
              <w:right w:val="single" w:color="auto" w:sz="4" w:space="0"/>
            </w:tcBorders>
            <w:vAlign w:val="center"/>
          </w:tcPr>
          <w:p w14:paraId="670CC79A">
            <w:pPr>
              <w:adjustRightInd w:val="0"/>
              <w:snapToGrid w:val="0"/>
              <w:jc w:val="center"/>
              <w:rPr>
                <w:sz w:val="24"/>
              </w:rPr>
            </w:pPr>
          </w:p>
        </w:tc>
        <w:tc>
          <w:tcPr>
            <w:tcW w:w="1560" w:type="dxa"/>
            <w:tcBorders>
              <w:left w:val="single" w:color="auto" w:sz="4" w:space="0"/>
            </w:tcBorders>
            <w:vAlign w:val="center"/>
          </w:tcPr>
          <w:p w14:paraId="5A1691E5">
            <w:pPr>
              <w:adjustRightInd w:val="0"/>
              <w:snapToGrid w:val="0"/>
              <w:jc w:val="center"/>
              <w:rPr>
                <w:sz w:val="24"/>
              </w:rPr>
            </w:pPr>
          </w:p>
        </w:tc>
        <w:tc>
          <w:tcPr>
            <w:tcW w:w="1701" w:type="dxa"/>
            <w:vAlign w:val="center"/>
          </w:tcPr>
          <w:p w14:paraId="0889728C">
            <w:pPr>
              <w:adjustRightInd w:val="0"/>
              <w:snapToGrid w:val="0"/>
              <w:jc w:val="center"/>
              <w:rPr>
                <w:sz w:val="24"/>
              </w:rPr>
            </w:pPr>
          </w:p>
        </w:tc>
        <w:tc>
          <w:tcPr>
            <w:tcW w:w="1134" w:type="dxa"/>
            <w:vAlign w:val="center"/>
          </w:tcPr>
          <w:p w14:paraId="44B639CB">
            <w:pPr>
              <w:adjustRightInd w:val="0"/>
              <w:snapToGrid w:val="0"/>
              <w:jc w:val="center"/>
              <w:rPr>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sz w:val="24"/>
              </w:rPr>
            </w:pPr>
            <w:r>
              <w:rPr>
                <w:sz w:val="24"/>
              </w:rPr>
              <w:t>5</w:t>
            </w:r>
          </w:p>
        </w:tc>
        <w:tc>
          <w:tcPr>
            <w:tcW w:w="2187" w:type="dxa"/>
            <w:vAlign w:val="center"/>
          </w:tcPr>
          <w:p w14:paraId="68CAA2B1">
            <w:pPr>
              <w:adjustRightInd w:val="0"/>
              <w:snapToGrid w:val="0"/>
              <w:ind w:left="-118" w:leftChars="-42"/>
              <w:jc w:val="center"/>
              <w:rPr>
                <w:sz w:val="24"/>
              </w:rPr>
            </w:pPr>
          </w:p>
        </w:tc>
        <w:tc>
          <w:tcPr>
            <w:tcW w:w="1559" w:type="dxa"/>
            <w:tcBorders>
              <w:right w:val="single" w:color="auto" w:sz="4" w:space="0"/>
            </w:tcBorders>
            <w:vAlign w:val="center"/>
          </w:tcPr>
          <w:p w14:paraId="1049C3BE">
            <w:pPr>
              <w:adjustRightInd w:val="0"/>
              <w:snapToGrid w:val="0"/>
              <w:jc w:val="center"/>
              <w:rPr>
                <w:sz w:val="24"/>
              </w:rPr>
            </w:pPr>
          </w:p>
        </w:tc>
        <w:tc>
          <w:tcPr>
            <w:tcW w:w="1560" w:type="dxa"/>
            <w:tcBorders>
              <w:left w:val="single" w:color="auto" w:sz="4" w:space="0"/>
            </w:tcBorders>
            <w:vAlign w:val="center"/>
          </w:tcPr>
          <w:p w14:paraId="0F69A2B7">
            <w:pPr>
              <w:adjustRightInd w:val="0"/>
              <w:snapToGrid w:val="0"/>
              <w:jc w:val="center"/>
              <w:rPr>
                <w:sz w:val="24"/>
              </w:rPr>
            </w:pPr>
          </w:p>
        </w:tc>
        <w:tc>
          <w:tcPr>
            <w:tcW w:w="1701" w:type="dxa"/>
            <w:vAlign w:val="center"/>
          </w:tcPr>
          <w:p w14:paraId="74A74F89">
            <w:pPr>
              <w:adjustRightInd w:val="0"/>
              <w:snapToGrid w:val="0"/>
              <w:jc w:val="center"/>
              <w:rPr>
                <w:sz w:val="24"/>
              </w:rPr>
            </w:pPr>
          </w:p>
        </w:tc>
        <w:tc>
          <w:tcPr>
            <w:tcW w:w="1134" w:type="dxa"/>
            <w:vAlign w:val="center"/>
          </w:tcPr>
          <w:p w14:paraId="12F1BBB9">
            <w:pPr>
              <w:adjustRightInd w:val="0"/>
              <w:snapToGrid w:val="0"/>
              <w:jc w:val="center"/>
              <w:rPr>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sz w:val="24"/>
              </w:rPr>
            </w:pPr>
            <w:r>
              <w:rPr>
                <w:sz w:val="24"/>
              </w:rPr>
              <w:t>6</w:t>
            </w:r>
          </w:p>
        </w:tc>
        <w:tc>
          <w:tcPr>
            <w:tcW w:w="2187" w:type="dxa"/>
            <w:vAlign w:val="center"/>
          </w:tcPr>
          <w:p w14:paraId="3DE54EC6">
            <w:pPr>
              <w:adjustRightInd w:val="0"/>
              <w:snapToGrid w:val="0"/>
              <w:ind w:left="-118" w:leftChars="-42"/>
              <w:jc w:val="center"/>
              <w:rPr>
                <w:sz w:val="24"/>
              </w:rPr>
            </w:pPr>
          </w:p>
        </w:tc>
        <w:tc>
          <w:tcPr>
            <w:tcW w:w="1559" w:type="dxa"/>
            <w:tcBorders>
              <w:right w:val="single" w:color="auto" w:sz="4" w:space="0"/>
            </w:tcBorders>
            <w:vAlign w:val="center"/>
          </w:tcPr>
          <w:p w14:paraId="2B7BD4B9">
            <w:pPr>
              <w:adjustRightInd w:val="0"/>
              <w:snapToGrid w:val="0"/>
              <w:jc w:val="center"/>
              <w:rPr>
                <w:sz w:val="24"/>
              </w:rPr>
            </w:pPr>
          </w:p>
        </w:tc>
        <w:tc>
          <w:tcPr>
            <w:tcW w:w="1560" w:type="dxa"/>
            <w:tcBorders>
              <w:left w:val="single" w:color="auto" w:sz="4" w:space="0"/>
            </w:tcBorders>
            <w:vAlign w:val="center"/>
          </w:tcPr>
          <w:p w14:paraId="7C3A98AF">
            <w:pPr>
              <w:adjustRightInd w:val="0"/>
              <w:snapToGrid w:val="0"/>
              <w:jc w:val="center"/>
              <w:rPr>
                <w:sz w:val="24"/>
              </w:rPr>
            </w:pPr>
          </w:p>
        </w:tc>
        <w:tc>
          <w:tcPr>
            <w:tcW w:w="1701" w:type="dxa"/>
            <w:vAlign w:val="center"/>
          </w:tcPr>
          <w:p w14:paraId="6C7F516D">
            <w:pPr>
              <w:adjustRightInd w:val="0"/>
              <w:snapToGrid w:val="0"/>
              <w:jc w:val="center"/>
              <w:rPr>
                <w:sz w:val="24"/>
              </w:rPr>
            </w:pPr>
          </w:p>
        </w:tc>
        <w:tc>
          <w:tcPr>
            <w:tcW w:w="1134" w:type="dxa"/>
            <w:vAlign w:val="center"/>
          </w:tcPr>
          <w:p w14:paraId="6C26A70D">
            <w:pPr>
              <w:adjustRightInd w:val="0"/>
              <w:snapToGrid w:val="0"/>
              <w:jc w:val="center"/>
              <w:rPr>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sz w:val="24"/>
              </w:rPr>
            </w:pPr>
            <w:r>
              <w:rPr>
                <w:sz w:val="24"/>
              </w:rPr>
              <w:t>7</w:t>
            </w:r>
          </w:p>
        </w:tc>
        <w:tc>
          <w:tcPr>
            <w:tcW w:w="2187" w:type="dxa"/>
            <w:vAlign w:val="center"/>
          </w:tcPr>
          <w:p w14:paraId="2838FBB3">
            <w:pPr>
              <w:adjustRightInd w:val="0"/>
              <w:snapToGrid w:val="0"/>
              <w:ind w:left="-118" w:leftChars="-42"/>
              <w:jc w:val="center"/>
              <w:rPr>
                <w:sz w:val="24"/>
              </w:rPr>
            </w:pPr>
          </w:p>
        </w:tc>
        <w:tc>
          <w:tcPr>
            <w:tcW w:w="1559" w:type="dxa"/>
            <w:tcBorders>
              <w:right w:val="single" w:color="auto" w:sz="4" w:space="0"/>
            </w:tcBorders>
            <w:vAlign w:val="center"/>
          </w:tcPr>
          <w:p w14:paraId="5B271549">
            <w:pPr>
              <w:adjustRightInd w:val="0"/>
              <w:snapToGrid w:val="0"/>
              <w:jc w:val="center"/>
              <w:rPr>
                <w:sz w:val="24"/>
              </w:rPr>
            </w:pPr>
          </w:p>
        </w:tc>
        <w:tc>
          <w:tcPr>
            <w:tcW w:w="1560" w:type="dxa"/>
            <w:tcBorders>
              <w:left w:val="single" w:color="auto" w:sz="4" w:space="0"/>
            </w:tcBorders>
            <w:vAlign w:val="center"/>
          </w:tcPr>
          <w:p w14:paraId="467B963D">
            <w:pPr>
              <w:adjustRightInd w:val="0"/>
              <w:snapToGrid w:val="0"/>
              <w:jc w:val="center"/>
              <w:rPr>
                <w:sz w:val="24"/>
              </w:rPr>
            </w:pPr>
          </w:p>
        </w:tc>
        <w:tc>
          <w:tcPr>
            <w:tcW w:w="1701" w:type="dxa"/>
            <w:vAlign w:val="center"/>
          </w:tcPr>
          <w:p w14:paraId="58E62081">
            <w:pPr>
              <w:adjustRightInd w:val="0"/>
              <w:snapToGrid w:val="0"/>
              <w:jc w:val="center"/>
              <w:rPr>
                <w:sz w:val="24"/>
              </w:rPr>
            </w:pPr>
          </w:p>
        </w:tc>
        <w:tc>
          <w:tcPr>
            <w:tcW w:w="1134" w:type="dxa"/>
            <w:vAlign w:val="center"/>
          </w:tcPr>
          <w:p w14:paraId="5E4A8D9B">
            <w:pPr>
              <w:adjustRightInd w:val="0"/>
              <w:snapToGrid w:val="0"/>
              <w:jc w:val="center"/>
              <w:rPr>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sz w:val="24"/>
              </w:rPr>
            </w:pPr>
            <w:r>
              <w:rPr>
                <w:sz w:val="24"/>
              </w:rPr>
              <w:t>8</w:t>
            </w:r>
          </w:p>
        </w:tc>
        <w:tc>
          <w:tcPr>
            <w:tcW w:w="2187" w:type="dxa"/>
            <w:vAlign w:val="center"/>
          </w:tcPr>
          <w:p w14:paraId="5CBE7A11">
            <w:pPr>
              <w:adjustRightInd w:val="0"/>
              <w:snapToGrid w:val="0"/>
              <w:ind w:left="-118" w:leftChars="-42"/>
              <w:jc w:val="center"/>
              <w:rPr>
                <w:sz w:val="24"/>
              </w:rPr>
            </w:pPr>
          </w:p>
        </w:tc>
        <w:tc>
          <w:tcPr>
            <w:tcW w:w="1559" w:type="dxa"/>
            <w:tcBorders>
              <w:right w:val="single" w:color="auto" w:sz="4" w:space="0"/>
            </w:tcBorders>
            <w:vAlign w:val="center"/>
          </w:tcPr>
          <w:p w14:paraId="003C553E">
            <w:pPr>
              <w:adjustRightInd w:val="0"/>
              <w:snapToGrid w:val="0"/>
              <w:jc w:val="center"/>
              <w:rPr>
                <w:sz w:val="24"/>
              </w:rPr>
            </w:pPr>
          </w:p>
        </w:tc>
        <w:tc>
          <w:tcPr>
            <w:tcW w:w="1560" w:type="dxa"/>
            <w:tcBorders>
              <w:left w:val="single" w:color="auto" w:sz="4" w:space="0"/>
            </w:tcBorders>
            <w:vAlign w:val="center"/>
          </w:tcPr>
          <w:p w14:paraId="1706676D">
            <w:pPr>
              <w:adjustRightInd w:val="0"/>
              <w:snapToGrid w:val="0"/>
              <w:jc w:val="center"/>
              <w:rPr>
                <w:sz w:val="24"/>
              </w:rPr>
            </w:pPr>
          </w:p>
        </w:tc>
        <w:tc>
          <w:tcPr>
            <w:tcW w:w="1701" w:type="dxa"/>
            <w:vAlign w:val="center"/>
          </w:tcPr>
          <w:p w14:paraId="72A9653C">
            <w:pPr>
              <w:adjustRightInd w:val="0"/>
              <w:snapToGrid w:val="0"/>
              <w:jc w:val="center"/>
              <w:rPr>
                <w:sz w:val="24"/>
              </w:rPr>
            </w:pPr>
          </w:p>
        </w:tc>
        <w:tc>
          <w:tcPr>
            <w:tcW w:w="1134" w:type="dxa"/>
            <w:vAlign w:val="center"/>
          </w:tcPr>
          <w:p w14:paraId="32254932">
            <w:pPr>
              <w:adjustRightInd w:val="0"/>
              <w:snapToGrid w:val="0"/>
              <w:jc w:val="center"/>
              <w:rPr>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sz w:val="24"/>
              </w:rPr>
            </w:pPr>
            <w:r>
              <w:rPr>
                <w:sz w:val="24"/>
              </w:rPr>
              <w:t>…</w:t>
            </w:r>
          </w:p>
        </w:tc>
        <w:tc>
          <w:tcPr>
            <w:tcW w:w="2187" w:type="dxa"/>
            <w:vAlign w:val="center"/>
          </w:tcPr>
          <w:p w14:paraId="2B41A738">
            <w:pPr>
              <w:adjustRightInd w:val="0"/>
              <w:snapToGrid w:val="0"/>
              <w:ind w:left="-118" w:leftChars="-42"/>
              <w:jc w:val="center"/>
              <w:rPr>
                <w:sz w:val="24"/>
              </w:rPr>
            </w:pPr>
          </w:p>
        </w:tc>
        <w:tc>
          <w:tcPr>
            <w:tcW w:w="1559" w:type="dxa"/>
            <w:tcBorders>
              <w:right w:val="single" w:color="auto" w:sz="4" w:space="0"/>
            </w:tcBorders>
            <w:vAlign w:val="center"/>
          </w:tcPr>
          <w:p w14:paraId="03870AA1">
            <w:pPr>
              <w:adjustRightInd w:val="0"/>
              <w:snapToGrid w:val="0"/>
              <w:jc w:val="center"/>
              <w:rPr>
                <w:sz w:val="24"/>
              </w:rPr>
            </w:pPr>
          </w:p>
        </w:tc>
        <w:tc>
          <w:tcPr>
            <w:tcW w:w="1560" w:type="dxa"/>
            <w:tcBorders>
              <w:left w:val="single" w:color="auto" w:sz="4" w:space="0"/>
            </w:tcBorders>
            <w:vAlign w:val="center"/>
          </w:tcPr>
          <w:p w14:paraId="4A71F998">
            <w:pPr>
              <w:adjustRightInd w:val="0"/>
              <w:snapToGrid w:val="0"/>
              <w:jc w:val="center"/>
              <w:rPr>
                <w:sz w:val="24"/>
              </w:rPr>
            </w:pPr>
          </w:p>
        </w:tc>
        <w:tc>
          <w:tcPr>
            <w:tcW w:w="1701" w:type="dxa"/>
            <w:vAlign w:val="center"/>
          </w:tcPr>
          <w:p w14:paraId="15F01CA9">
            <w:pPr>
              <w:adjustRightInd w:val="0"/>
              <w:snapToGrid w:val="0"/>
              <w:jc w:val="center"/>
              <w:rPr>
                <w:sz w:val="24"/>
              </w:rPr>
            </w:pPr>
          </w:p>
        </w:tc>
        <w:tc>
          <w:tcPr>
            <w:tcW w:w="1134" w:type="dxa"/>
            <w:vAlign w:val="center"/>
          </w:tcPr>
          <w:p w14:paraId="3C2FE4A2">
            <w:pPr>
              <w:adjustRightInd w:val="0"/>
              <w:snapToGrid w:val="0"/>
              <w:jc w:val="center"/>
              <w:rPr>
                <w:sz w:val="24"/>
              </w:rPr>
            </w:pPr>
          </w:p>
        </w:tc>
      </w:tr>
    </w:tbl>
    <w:p w14:paraId="35B8E4F4">
      <w:pPr>
        <w:spacing w:line="240" w:lineRule="atLeast"/>
        <w:ind w:firstLine="480" w:firstLineChars="200"/>
      </w:pPr>
      <w:r>
        <w:rPr>
          <w:sz w:val="24"/>
        </w:rPr>
        <w:t>说明：提供详细的货物和服务范围，包括货物和服务类别及制造（开发）商、备品备件等。</w:t>
      </w:r>
    </w:p>
    <w:p w14:paraId="1A6AFD91">
      <w:pPr>
        <w:spacing w:line="500" w:lineRule="exact"/>
        <w:rPr>
          <w:rFonts w:eastAsia="仿宋_GB2312"/>
          <w:sz w:val="24"/>
        </w:rPr>
      </w:pPr>
    </w:p>
    <w:p w14:paraId="3604DA93">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AC439B9">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0464171E">
      <w:pPr>
        <w:spacing w:line="480" w:lineRule="auto"/>
      </w:pPr>
      <w:r>
        <w:rPr>
          <w:sz w:val="24"/>
        </w:rPr>
        <w:t>时间：</w:t>
      </w:r>
    </w:p>
    <w:p w14:paraId="1C3B4348">
      <w:pPr>
        <w:spacing w:line="480" w:lineRule="auto"/>
        <w:rPr>
          <w:bCs/>
          <w:sz w:val="24"/>
        </w:rPr>
      </w:pPr>
      <w:r>
        <w:rPr>
          <w:rFonts w:eastAsia="仿宋_GB2312"/>
          <w:bCs/>
          <w:szCs w:val="28"/>
        </w:rPr>
        <w:br w:type="page"/>
      </w:r>
      <w:r>
        <w:rPr>
          <w:bCs/>
          <w:sz w:val="24"/>
        </w:rPr>
        <w:t>附件4</w:t>
      </w:r>
    </w:p>
    <w:p w14:paraId="1559DE69">
      <w:pPr>
        <w:spacing w:line="480" w:lineRule="auto"/>
        <w:jc w:val="center"/>
        <w:rPr>
          <w:sz w:val="32"/>
          <w:szCs w:val="32"/>
        </w:rPr>
      </w:pPr>
      <w:r>
        <w:rPr>
          <w:rFonts w:hint="eastAsia"/>
          <w:sz w:val="32"/>
          <w:szCs w:val="32"/>
        </w:rPr>
        <w:t>资格性符合性检查对照表</w:t>
      </w:r>
    </w:p>
    <w:p w14:paraId="181938AE">
      <w:pPr>
        <w:spacing w:line="240" w:lineRule="atLeast"/>
        <w:rPr>
          <w:sz w:val="24"/>
          <w:u w:val="single"/>
        </w:rPr>
      </w:pPr>
      <w:r>
        <w:rPr>
          <w:sz w:val="24"/>
        </w:rPr>
        <w:t>项目编号</w:t>
      </w:r>
      <w:r>
        <w:rPr>
          <w:rFonts w:hint="eastAsia"/>
          <w:sz w:val="24"/>
        </w:rPr>
        <w:t>（包号）</w:t>
      </w:r>
      <w:r>
        <w:rPr>
          <w:sz w:val="24"/>
        </w:rPr>
        <w:t>：</w:t>
      </w:r>
    </w:p>
    <w:p w14:paraId="045998D9">
      <w:pPr>
        <w:rPr>
          <w:sz w:val="24"/>
        </w:rPr>
      </w:pPr>
      <w:r>
        <w:rPr>
          <w:sz w:val="24"/>
        </w:rPr>
        <w:t>项目名称：</w:t>
      </w:r>
      <w:r>
        <w:rPr>
          <w:rFonts w:hint="eastAsia"/>
          <w:sz w:val="24"/>
        </w:rPr>
        <w:t>《2025年陶瓷文物最小干预保护修复实践研修活动图录》出版项目</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kern w:val="0"/>
                <w:sz w:val="24"/>
                <w:szCs w:val="20"/>
              </w:rPr>
            </w:pPr>
            <w:r>
              <w:rPr>
                <w:rFonts w:hint="eastAsia" w:ascii="Calibri" w:hAnsi="Calibri"/>
                <w:kern w:val="0"/>
                <w:sz w:val="24"/>
                <w:szCs w:val="20"/>
              </w:rPr>
              <w:t>序号</w:t>
            </w:r>
          </w:p>
        </w:tc>
        <w:tc>
          <w:tcPr>
            <w:tcW w:w="4164" w:type="dxa"/>
            <w:vAlign w:val="center"/>
          </w:tcPr>
          <w:p w14:paraId="6D41EA27">
            <w:pPr>
              <w:jc w:val="center"/>
              <w:rPr>
                <w:rFonts w:ascii="Calibri" w:hAnsi="Calibri"/>
                <w:kern w:val="0"/>
                <w:sz w:val="24"/>
                <w:szCs w:val="20"/>
              </w:rPr>
            </w:pPr>
            <w:r>
              <w:rPr>
                <w:rFonts w:hint="eastAsia" w:ascii="Calibri" w:hAnsi="Calibri"/>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kern w:val="0"/>
                <w:sz w:val="24"/>
                <w:szCs w:val="20"/>
              </w:rPr>
            </w:pPr>
            <w:r>
              <w:rPr>
                <w:rFonts w:hint="eastAsia" w:ascii="Calibri" w:hAnsi="Calibri"/>
                <w:kern w:val="0"/>
                <w:sz w:val="24"/>
                <w:szCs w:val="20"/>
              </w:rPr>
              <w:t>响应文件响应情况</w:t>
            </w:r>
          </w:p>
        </w:tc>
        <w:tc>
          <w:tcPr>
            <w:tcW w:w="1096" w:type="dxa"/>
            <w:vAlign w:val="center"/>
          </w:tcPr>
          <w:p w14:paraId="2DDA94EF">
            <w:pPr>
              <w:ind w:left="-21" w:leftChars="-51" w:hanging="122" w:hangingChars="51"/>
              <w:jc w:val="center"/>
              <w:rPr>
                <w:rFonts w:ascii="Calibri" w:hAnsi="Calibri"/>
                <w:kern w:val="0"/>
                <w:sz w:val="24"/>
                <w:szCs w:val="20"/>
              </w:rPr>
            </w:pPr>
            <w:r>
              <w:rPr>
                <w:rFonts w:hint="eastAsia" w:ascii="Calibri" w:hAnsi="Calibri"/>
                <w:kern w:val="0"/>
                <w:sz w:val="24"/>
                <w:szCs w:val="20"/>
              </w:rPr>
              <w:t>偏离情况说明</w:t>
            </w:r>
          </w:p>
        </w:tc>
        <w:tc>
          <w:tcPr>
            <w:tcW w:w="1541" w:type="dxa"/>
            <w:vAlign w:val="center"/>
          </w:tcPr>
          <w:p w14:paraId="2A553168">
            <w:pPr>
              <w:ind w:left="-21" w:leftChars="-51" w:hanging="122" w:hangingChars="51"/>
              <w:jc w:val="center"/>
              <w:rPr>
                <w:rFonts w:ascii="Calibri" w:hAnsi="Calibri"/>
                <w:kern w:val="0"/>
                <w:sz w:val="24"/>
                <w:szCs w:val="20"/>
              </w:rPr>
            </w:pPr>
            <w:r>
              <w:rPr>
                <w:rFonts w:hint="eastAsia" w:ascii="Calibri" w:hAnsi="Calibri"/>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kern w:val="0"/>
                <w:sz w:val="24"/>
                <w:szCs w:val="20"/>
              </w:rPr>
            </w:pPr>
            <w:r>
              <w:rPr>
                <w:rFonts w:hint="eastAsia" w:ascii="Calibri" w:hAnsi="Calibri"/>
                <w:kern w:val="0"/>
                <w:sz w:val="24"/>
                <w:szCs w:val="20"/>
              </w:rPr>
              <w:t>1</w:t>
            </w:r>
          </w:p>
        </w:tc>
        <w:tc>
          <w:tcPr>
            <w:tcW w:w="4164" w:type="dxa"/>
          </w:tcPr>
          <w:p w14:paraId="2177E050">
            <w:pPr>
              <w:rPr>
                <w:rFonts w:ascii="Calibri" w:hAnsi="Calibri"/>
                <w:kern w:val="0"/>
                <w:sz w:val="24"/>
                <w:szCs w:val="20"/>
              </w:rPr>
            </w:pPr>
          </w:p>
        </w:tc>
        <w:tc>
          <w:tcPr>
            <w:tcW w:w="1265" w:type="dxa"/>
          </w:tcPr>
          <w:p w14:paraId="6AA821A2">
            <w:pPr>
              <w:jc w:val="center"/>
              <w:rPr>
                <w:rFonts w:ascii="Calibri" w:hAnsi="Calibri"/>
                <w:kern w:val="0"/>
                <w:sz w:val="24"/>
                <w:szCs w:val="20"/>
              </w:rPr>
            </w:pPr>
          </w:p>
        </w:tc>
        <w:tc>
          <w:tcPr>
            <w:tcW w:w="1096" w:type="dxa"/>
          </w:tcPr>
          <w:p w14:paraId="5DADF2CC">
            <w:pPr>
              <w:jc w:val="center"/>
              <w:rPr>
                <w:rFonts w:ascii="Calibri" w:hAnsi="Calibri"/>
                <w:kern w:val="0"/>
                <w:sz w:val="24"/>
                <w:szCs w:val="20"/>
              </w:rPr>
            </w:pPr>
          </w:p>
        </w:tc>
        <w:tc>
          <w:tcPr>
            <w:tcW w:w="1541" w:type="dxa"/>
            <w:vAlign w:val="center"/>
          </w:tcPr>
          <w:p w14:paraId="6802C4A9">
            <w:pPr>
              <w:ind w:left="-20" w:leftChars="-50" w:hanging="120" w:hangingChars="50"/>
              <w:jc w:val="center"/>
              <w:rPr>
                <w:rFonts w:ascii="Calibri" w:hAnsi="Calibri"/>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kern w:val="0"/>
                <w:sz w:val="24"/>
                <w:szCs w:val="20"/>
              </w:rPr>
            </w:pPr>
            <w:r>
              <w:rPr>
                <w:rFonts w:hint="eastAsia" w:ascii="Calibri" w:hAnsi="Calibri"/>
                <w:kern w:val="0"/>
                <w:sz w:val="24"/>
                <w:szCs w:val="20"/>
              </w:rPr>
              <w:t>2</w:t>
            </w:r>
          </w:p>
        </w:tc>
        <w:tc>
          <w:tcPr>
            <w:tcW w:w="4164" w:type="dxa"/>
          </w:tcPr>
          <w:p w14:paraId="5319DE7A">
            <w:pPr>
              <w:rPr>
                <w:rFonts w:ascii="Calibri" w:hAnsi="Calibri"/>
                <w:kern w:val="0"/>
                <w:sz w:val="24"/>
                <w:szCs w:val="20"/>
              </w:rPr>
            </w:pPr>
          </w:p>
        </w:tc>
        <w:tc>
          <w:tcPr>
            <w:tcW w:w="1265" w:type="dxa"/>
          </w:tcPr>
          <w:p w14:paraId="037A25BA">
            <w:pPr>
              <w:jc w:val="center"/>
              <w:rPr>
                <w:rFonts w:ascii="Calibri" w:hAnsi="Calibri"/>
                <w:kern w:val="0"/>
                <w:sz w:val="24"/>
                <w:szCs w:val="20"/>
              </w:rPr>
            </w:pPr>
          </w:p>
        </w:tc>
        <w:tc>
          <w:tcPr>
            <w:tcW w:w="1096" w:type="dxa"/>
          </w:tcPr>
          <w:p w14:paraId="3B4953A5">
            <w:pPr>
              <w:jc w:val="center"/>
              <w:rPr>
                <w:rFonts w:ascii="Calibri" w:hAnsi="Calibri"/>
                <w:kern w:val="0"/>
                <w:sz w:val="24"/>
                <w:szCs w:val="20"/>
              </w:rPr>
            </w:pPr>
          </w:p>
        </w:tc>
        <w:tc>
          <w:tcPr>
            <w:tcW w:w="1541" w:type="dxa"/>
            <w:vAlign w:val="center"/>
          </w:tcPr>
          <w:p w14:paraId="1917D060">
            <w:pPr>
              <w:jc w:val="center"/>
              <w:rPr>
                <w:rFonts w:ascii="Calibri" w:hAnsi="Calibri"/>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kern w:val="0"/>
                <w:sz w:val="24"/>
                <w:szCs w:val="20"/>
              </w:rPr>
            </w:pPr>
            <w:r>
              <w:rPr>
                <w:rFonts w:hint="eastAsia" w:ascii="Calibri" w:hAnsi="Calibri"/>
                <w:kern w:val="0"/>
                <w:sz w:val="24"/>
                <w:szCs w:val="20"/>
              </w:rPr>
              <w:t>3</w:t>
            </w:r>
          </w:p>
        </w:tc>
        <w:tc>
          <w:tcPr>
            <w:tcW w:w="4164" w:type="dxa"/>
          </w:tcPr>
          <w:p w14:paraId="25D15852">
            <w:pPr>
              <w:rPr>
                <w:rFonts w:ascii="Calibri" w:hAnsi="Calibri"/>
                <w:kern w:val="0"/>
                <w:sz w:val="24"/>
                <w:szCs w:val="20"/>
              </w:rPr>
            </w:pPr>
          </w:p>
        </w:tc>
        <w:tc>
          <w:tcPr>
            <w:tcW w:w="1265" w:type="dxa"/>
          </w:tcPr>
          <w:p w14:paraId="71D62E8E">
            <w:pPr>
              <w:jc w:val="center"/>
              <w:rPr>
                <w:rFonts w:ascii="Calibri" w:hAnsi="Calibri"/>
                <w:kern w:val="0"/>
                <w:sz w:val="24"/>
                <w:szCs w:val="20"/>
              </w:rPr>
            </w:pPr>
          </w:p>
        </w:tc>
        <w:tc>
          <w:tcPr>
            <w:tcW w:w="1096" w:type="dxa"/>
          </w:tcPr>
          <w:p w14:paraId="5E29C96A">
            <w:pPr>
              <w:jc w:val="center"/>
              <w:rPr>
                <w:rFonts w:ascii="Calibri" w:hAnsi="Calibri"/>
                <w:kern w:val="0"/>
                <w:sz w:val="24"/>
                <w:szCs w:val="20"/>
              </w:rPr>
            </w:pPr>
          </w:p>
        </w:tc>
        <w:tc>
          <w:tcPr>
            <w:tcW w:w="1541" w:type="dxa"/>
            <w:vAlign w:val="center"/>
          </w:tcPr>
          <w:p w14:paraId="650696B7">
            <w:pPr>
              <w:jc w:val="center"/>
              <w:rPr>
                <w:rFonts w:ascii="Calibri" w:hAnsi="Calibri"/>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kern w:val="0"/>
                <w:sz w:val="24"/>
                <w:szCs w:val="20"/>
              </w:rPr>
            </w:pPr>
            <w:r>
              <w:rPr>
                <w:rFonts w:hint="eastAsia" w:ascii="Calibri" w:hAnsi="Calibri"/>
                <w:kern w:val="0"/>
                <w:sz w:val="24"/>
                <w:szCs w:val="20"/>
              </w:rPr>
              <w:t>4</w:t>
            </w:r>
          </w:p>
        </w:tc>
        <w:tc>
          <w:tcPr>
            <w:tcW w:w="4164" w:type="dxa"/>
          </w:tcPr>
          <w:p w14:paraId="7C691C38">
            <w:pPr>
              <w:rPr>
                <w:rFonts w:ascii="Calibri" w:hAnsi="Calibri"/>
                <w:kern w:val="0"/>
                <w:sz w:val="24"/>
                <w:szCs w:val="20"/>
              </w:rPr>
            </w:pPr>
          </w:p>
        </w:tc>
        <w:tc>
          <w:tcPr>
            <w:tcW w:w="1265" w:type="dxa"/>
          </w:tcPr>
          <w:p w14:paraId="475AE544">
            <w:pPr>
              <w:jc w:val="center"/>
              <w:rPr>
                <w:rFonts w:ascii="Calibri" w:hAnsi="Calibri"/>
                <w:kern w:val="0"/>
                <w:sz w:val="24"/>
                <w:szCs w:val="20"/>
              </w:rPr>
            </w:pPr>
          </w:p>
        </w:tc>
        <w:tc>
          <w:tcPr>
            <w:tcW w:w="1096" w:type="dxa"/>
          </w:tcPr>
          <w:p w14:paraId="4A396B85">
            <w:pPr>
              <w:jc w:val="center"/>
              <w:rPr>
                <w:rFonts w:ascii="Calibri" w:hAnsi="Calibri"/>
                <w:kern w:val="0"/>
                <w:sz w:val="24"/>
                <w:szCs w:val="20"/>
              </w:rPr>
            </w:pPr>
          </w:p>
        </w:tc>
        <w:tc>
          <w:tcPr>
            <w:tcW w:w="1541" w:type="dxa"/>
            <w:vAlign w:val="center"/>
          </w:tcPr>
          <w:p w14:paraId="2271E508">
            <w:pPr>
              <w:jc w:val="center"/>
              <w:rPr>
                <w:rFonts w:ascii="Calibri" w:hAnsi="Calibri"/>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kern w:val="0"/>
                <w:sz w:val="24"/>
                <w:szCs w:val="20"/>
              </w:rPr>
            </w:pPr>
            <w:r>
              <w:rPr>
                <w:rFonts w:hint="eastAsia" w:ascii="Calibri" w:hAnsi="Calibri"/>
                <w:kern w:val="0"/>
                <w:sz w:val="24"/>
                <w:szCs w:val="20"/>
              </w:rPr>
              <w:t>5</w:t>
            </w:r>
          </w:p>
        </w:tc>
        <w:tc>
          <w:tcPr>
            <w:tcW w:w="4164" w:type="dxa"/>
          </w:tcPr>
          <w:p w14:paraId="051A74E5">
            <w:pPr>
              <w:rPr>
                <w:rFonts w:ascii="Calibri" w:hAnsi="Calibri"/>
                <w:kern w:val="0"/>
                <w:sz w:val="24"/>
                <w:szCs w:val="20"/>
              </w:rPr>
            </w:pPr>
          </w:p>
        </w:tc>
        <w:tc>
          <w:tcPr>
            <w:tcW w:w="1265" w:type="dxa"/>
          </w:tcPr>
          <w:p w14:paraId="6FEC0C29">
            <w:pPr>
              <w:jc w:val="center"/>
              <w:rPr>
                <w:rFonts w:ascii="Calibri" w:hAnsi="Calibri"/>
                <w:kern w:val="0"/>
                <w:sz w:val="24"/>
                <w:szCs w:val="20"/>
              </w:rPr>
            </w:pPr>
          </w:p>
        </w:tc>
        <w:tc>
          <w:tcPr>
            <w:tcW w:w="1096" w:type="dxa"/>
          </w:tcPr>
          <w:p w14:paraId="6401C3A2">
            <w:pPr>
              <w:jc w:val="center"/>
              <w:rPr>
                <w:rFonts w:ascii="Calibri" w:hAnsi="Calibri"/>
                <w:kern w:val="0"/>
                <w:sz w:val="24"/>
                <w:szCs w:val="20"/>
              </w:rPr>
            </w:pPr>
          </w:p>
        </w:tc>
        <w:tc>
          <w:tcPr>
            <w:tcW w:w="1541" w:type="dxa"/>
            <w:vAlign w:val="center"/>
          </w:tcPr>
          <w:p w14:paraId="3351873E">
            <w:pPr>
              <w:jc w:val="center"/>
              <w:rPr>
                <w:rFonts w:ascii="Calibri" w:hAnsi="Calibri"/>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kern w:val="0"/>
                <w:sz w:val="24"/>
                <w:szCs w:val="20"/>
              </w:rPr>
            </w:pPr>
            <w:r>
              <w:rPr>
                <w:rFonts w:hint="eastAsia" w:ascii="Calibri" w:hAnsi="Calibri"/>
                <w:kern w:val="0"/>
                <w:sz w:val="24"/>
                <w:szCs w:val="20"/>
              </w:rPr>
              <w:t>6</w:t>
            </w:r>
          </w:p>
        </w:tc>
        <w:tc>
          <w:tcPr>
            <w:tcW w:w="4164" w:type="dxa"/>
          </w:tcPr>
          <w:p w14:paraId="3718E8A2">
            <w:pPr>
              <w:rPr>
                <w:rFonts w:ascii="Calibri" w:hAnsi="Calibri"/>
                <w:kern w:val="0"/>
                <w:sz w:val="24"/>
                <w:szCs w:val="20"/>
              </w:rPr>
            </w:pPr>
          </w:p>
        </w:tc>
        <w:tc>
          <w:tcPr>
            <w:tcW w:w="1265" w:type="dxa"/>
          </w:tcPr>
          <w:p w14:paraId="640EDDC7">
            <w:pPr>
              <w:jc w:val="left"/>
              <w:rPr>
                <w:rFonts w:ascii="Calibri" w:hAnsi="Calibri"/>
                <w:kern w:val="0"/>
                <w:sz w:val="24"/>
                <w:szCs w:val="20"/>
              </w:rPr>
            </w:pPr>
          </w:p>
        </w:tc>
        <w:tc>
          <w:tcPr>
            <w:tcW w:w="1096" w:type="dxa"/>
          </w:tcPr>
          <w:p w14:paraId="653B7A90">
            <w:pPr>
              <w:jc w:val="left"/>
              <w:rPr>
                <w:rFonts w:ascii="Calibri" w:hAnsi="Calibri"/>
                <w:kern w:val="0"/>
                <w:sz w:val="24"/>
                <w:szCs w:val="20"/>
              </w:rPr>
            </w:pPr>
          </w:p>
        </w:tc>
        <w:tc>
          <w:tcPr>
            <w:tcW w:w="1541" w:type="dxa"/>
            <w:vAlign w:val="center"/>
          </w:tcPr>
          <w:p w14:paraId="3B20335D">
            <w:pPr>
              <w:jc w:val="center"/>
              <w:rPr>
                <w:rFonts w:ascii="Calibri" w:hAnsi="Calibri"/>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kern w:val="0"/>
                <w:sz w:val="24"/>
                <w:szCs w:val="20"/>
              </w:rPr>
            </w:pPr>
            <w:r>
              <w:rPr>
                <w:rFonts w:hint="eastAsia" w:ascii="Calibri" w:hAnsi="Calibri"/>
                <w:kern w:val="0"/>
                <w:sz w:val="24"/>
                <w:szCs w:val="20"/>
              </w:rPr>
              <w:t>7</w:t>
            </w:r>
          </w:p>
        </w:tc>
        <w:tc>
          <w:tcPr>
            <w:tcW w:w="4164" w:type="dxa"/>
          </w:tcPr>
          <w:p w14:paraId="76A75C9B">
            <w:pPr>
              <w:rPr>
                <w:rFonts w:ascii="Calibri" w:hAnsi="Calibri"/>
                <w:kern w:val="0"/>
                <w:sz w:val="24"/>
                <w:szCs w:val="20"/>
              </w:rPr>
            </w:pPr>
          </w:p>
        </w:tc>
        <w:tc>
          <w:tcPr>
            <w:tcW w:w="1265" w:type="dxa"/>
          </w:tcPr>
          <w:p w14:paraId="3DBA3F73">
            <w:pPr>
              <w:jc w:val="left"/>
              <w:rPr>
                <w:rFonts w:ascii="Calibri" w:hAnsi="Calibri"/>
                <w:kern w:val="0"/>
                <w:sz w:val="24"/>
                <w:szCs w:val="20"/>
              </w:rPr>
            </w:pPr>
          </w:p>
        </w:tc>
        <w:tc>
          <w:tcPr>
            <w:tcW w:w="1096" w:type="dxa"/>
          </w:tcPr>
          <w:p w14:paraId="748425FB">
            <w:pPr>
              <w:jc w:val="left"/>
              <w:rPr>
                <w:rFonts w:ascii="Calibri" w:hAnsi="Calibri"/>
                <w:kern w:val="0"/>
                <w:sz w:val="24"/>
                <w:szCs w:val="20"/>
              </w:rPr>
            </w:pPr>
          </w:p>
        </w:tc>
        <w:tc>
          <w:tcPr>
            <w:tcW w:w="1541" w:type="dxa"/>
            <w:vAlign w:val="center"/>
          </w:tcPr>
          <w:p w14:paraId="2EE1CBBB">
            <w:pPr>
              <w:jc w:val="center"/>
              <w:rPr>
                <w:rFonts w:ascii="Calibri" w:hAnsi="Calibri"/>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kern w:val="0"/>
                <w:sz w:val="24"/>
                <w:szCs w:val="20"/>
              </w:rPr>
            </w:pPr>
            <w:r>
              <w:rPr>
                <w:rFonts w:hint="eastAsia" w:ascii="Calibri" w:hAnsi="Calibri"/>
                <w:kern w:val="0"/>
                <w:sz w:val="24"/>
                <w:szCs w:val="20"/>
              </w:rPr>
              <w:t>8</w:t>
            </w:r>
          </w:p>
        </w:tc>
        <w:tc>
          <w:tcPr>
            <w:tcW w:w="4164" w:type="dxa"/>
          </w:tcPr>
          <w:p w14:paraId="19D7B1DA">
            <w:pPr>
              <w:rPr>
                <w:rFonts w:ascii="Calibri" w:hAnsi="Calibri"/>
                <w:kern w:val="0"/>
                <w:sz w:val="24"/>
                <w:szCs w:val="20"/>
              </w:rPr>
            </w:pPr>
          </w:p>
        </w:tc>
        <w:tc>
          <w:tcPr>
            <w:tcW w:w="1265" w:type="dxa"/>
          </w:tcPr>
          <w:p w14:paraId="5CA157A1">
            <w:pPr>
              <w:jc w:val="center"/>
              <w:rPr>
                <w:rFonts w:ascii="Calibri" w:hAnsi="Calibri"/>
                <w:kern w:val="0"/>
                <w:sz w:val="24"/>
                <w:szCs w:val="20"/>
              </w:rPr>
            </w:pPr>
          </w:p>
        </w:tc>
        <w:tc>
          <w:tcPr>
            <w:tcW w:w="1096" w:type="dxa"/>
          </w:tcPr>
          <w:p w14:paraId="4EA797EF">
            <w:pPr>
              <w:jc w:val="center"/>
              <w:rPr>
                <w:rFonts w:ascii="Calibri" w:hAnsi="Calibri"/>
                <w:kern w:val="0"/>
                <w:sz w:val="24"/>
                <w:szCs w:val="20"/>
              </w:rPr>
            </w:pPr>
          </w:p>
        </w:tc>
        <w:tc>
          <w:tcPr>
            <w:tcW w:w="1541" w:type="dxa"/>
            <w:vAlign w:val="center"/>
          </w:tcPr>
          <w:p w14:paraId="0BEC4654">
            <w:pPr>
              <w:jc w:val="center"/>
              <w:rPr>
                <w:rFonts w:ascii="Calibri" w:hAnsi="Calibri"/>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kern w:val="0"/>
                <w:sz w:val="24"/>
                <w:szCs w:val="20"/>
              </w:rPr>
            </w:pPr>
            <w:r>
              <w:rPr>
                <w:rFonts w:hint="eastAsia" w:ascii="Calibri" w:hAnsi="Calibri"/>
                <w:kern w:val="0"/>
                <w:sz w:val="24"/>
                <w:szCs w:val="20"/>
              </w:rPr>
              <w:t>9</w:t>
            </w:r>
          </w:p>
        </w:tc>
        <w:tc>
          <w:tcPr>
            <w:tcW w:w="4164" w:type="dxa"/>
          </w:tcPr>
          <w:p w14:paraId="5F479E95">
            <w:pPr>
              <w:rPr>
                <w:rFonts w:ascii="Calibri" w:hAnsi="Calibri"/>
                <w:kern w:val="0"/>
                <w:sz w:val="24"/>
                <w:szCs w:val="20"/>
              </w:rPr>
            </w:pPr>
          </w:p>
        </w:tc>
        <w:tc>
          <w:tcPr>
            <w:tcW w:w="1265" w:type="dxa"/>
          </w:tcPr>
          <w:p w14:paraId="46446FD2">
            <w:pPr>
              <w:jc w:val="center"/>
              <w:rPr>
                <w:rFonts w:ascii="Calibri" w:hAnsi="Calibri"/>
                <w:kern w:val="0"/>
                <w:sz w:val="24"/>
                <w:szCs w:val="20"/>
              </w:rPr>
            </w:pPr>
          </w:p>
        </w:tc>
        <w:tc>
          <w:tcPr>
            <w:tcW w:w="1096" w:type="dxa"/>
          </w:tcPr>
          <w:p w14:paraId="3FA2652D">
            <w:pPr>
              <w:jc w:val="center"/>
              <w:rPr>
                <w:rFonts w:ascii="Calibri" w:hAnsi="Calibri"/>
                <w:kern w:val="0"/>
                <w:sz w:val="24"/>
                <w:szCs w:val="20"/>
              </w:rPr>
            </w:pPr>
          </w:p>
        </w:tc>
        <w:tc>
          <w:tcPr>
            <w:tcW w:w="1541" w:type="dxa"/>
            <w:vAlign w:val="center"/>
          </w:tcPr>
          <w:p w14:paraId="5D4CB1AF">
            <w:pPr>
              <w:jc w:val="center"/>
              <w:rPr>
                <w:rFonts w:ascii="Calibri" w:hAnsi="Calibri"/>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kern w:val="0"/>
                <w:sz w:val="24"/>
                <w:szCs w:val="20"/>
              </w:rPr>
            </w:pPr>
            <w:r>
              <w:rPr>
                <w:rFonts w:ascii="Calibri" w:hAnsi="Calibri"/>
                <w:kern w:val="0"/>
                <w:sz w:val="24"/>
                <w:szCs w:val="20"/>
              </w:rPr>
              <w:t>…</w:t>
            </w:r>
          </w:p>
        </w:tc>
        <w:tc>
          <w:tcPr>
            <w:tcW w:w="4164" w:type="dxa"/>
          </w:tcPr>
          <w:p w14:paraId="54A59076">
            <w:pPr>
              <w:rPr>
                <w:rFonts w:ascii="Calibri" w:hAnsi="Calibri"/>
                <w:kern w:val="0"/>
                <w:sz w:val="24"/>
                <w:szCs w:val="20"/>
              </w:rPr>
            </w:pPr>
          </w:p>
        </w:tc>
        <w:tc>
          <w:tcPr>
            <w:tcW w:w="1265" w:type="dxa"/>
          </w:tcPr>
          <w:p w14:paraId="70E89312">
            <w:pPr>
              <w:jc w:val="center"/>
              <w:rPr>
                <w:rFonts w:ascii="Calibri" w:hAnsi="Calibri"/>
                <w:kern w:val="0"/>
                <w:sz w:val="24"/>
                <w:szCs w:val="20"/>
              </w:rPr>
            </w:pPr>
          </w:p>
        </w:tc>
        <w:tc>
          <w:tcPr>
            <w:tcW w:w="1096" w:type="dxa"/>
          </w:tcPr>
          <w:p w14:paraId="7DDD407B">
            <w:pPr>
              <w:jc w:val="center"/>
              <w:rPr>
                <w:rFonts w:ascii="Calibri" w:hAnsi="Calibri"/>
                <w:kern w:val="0"/>
                <w:sz w:val="24"/>
                <w:szCs w:val="20"/>
              </w:rPr>
            </w:pPr>
          </w:p>
        </w:tc>
        <w:tc>
          <w:tcPr>
            <w:tcW w:w="1541" w:type="dxa"/>
            <w:vAlign w:val="center"/>
          </w:tcPr>
          <w:p w14:paraId="56A99DE9">
            <w:pPr>
              <w:jc w:val="center"/>
              <w:rPr>
                <w:rFonts w:ascii="Calibri" w:hAnsi="Calibri"/>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kern w:val="0"/>
                <w:sz w:val="24"/>
                <w:szCs w:val="20"/>
              </w:rPr>
            </w:pPr>
            <w:r>
              <w:rPr>
                <w:rFonts w:hint="eastAsia" w:ascii="Calibri" w:hAnsi="Calibri"/>
                <w:kern w:val="0"/>
                <w:sz w:val="24"/>
                <w:szCs w:val="20"/>
              </w:rPr>
              <w:t>自评结论</w:t>
            </w:r>
          </w:p>
        </w:tc>
        <w:tc>
          <w:tcPr>
            <w:tcW w:w="1265" w:type="dxa"/>
          </w:tcPr>
          <w:p w14:paraId="138EA586">
            <w:pPr>
              <w:jc w:val="center"/>
              <w:rPr>
                <w:rFonts w:ascii="Calibri" w:hAnsi="Calibri"/>
                <w:kern w:val="0"/>
                <w:sz w:val="24"/>
                <w:szCs w:val="20"/>
              </w:rPr>
            </w:pPr>
          </w:p>
        </w:tc>
        <w:tc>
          <w:tcPr>
            <w:tcW w:w="1096" w:type="dxa"/>
          </w:tcPr>
          <w:p w14:paraId="6B15E278">
            <w:pPr>
              <w:jc w:val="center"/>
              <w:rPr>
                <w:rFonts w:ascii="Calibri" w:hAnsi="Calibri"/>
                <w:kern w:val="0"/>
                <w:sz w:val="24"/>
                <w:szCs w:val="20"/>
              </w:rPr>
            </w:pPr>
          </w:p>
        </w:tc>
        <w:tc>
          <w:tcPr>
            <w:tcW w:w="1541" w:type="dxa"/>
            <w:vAlign w:val="center"/>
          </w:tcPr>
          <w:p w14:paraId="5857F7B2">
            <w:pPr>
              <w:jc w:val="center"/>
              <w:rPr>
                <w:rFonts w:ascii="Calibri" w:hAnsi="Calibri"/>
                <w:kern w:val="0"/>
                <w:sz w:val="24"/>
                <w:szCs w:val="20"/>
              </w:rPr>
            </w:pPr>
          </w:p>
        </w:tc>
      </w:tr>
    </w:tbl>
    <w:p w14:paraId="32020123">
      <w:pPr>
        <w:spacing w:line="240" w:lineRule="atLeast"/>
        <w:rPr>
          <w:sz w:val="24"/>
        </w:rPr>
      </w:pPr>
      <w:r>
        <w:rPr>
          <w:sz w:val="24"/>
        </w:rPr>
        <w:t>说明：</w:t>
      </w:r>
    </w:p>
    <w:p w14:paraId="0ECDC6F2">
      <w:pPr>
        <w:spacing w:line="240" w:lineRule="atLeast"/>
        <w:ind w:firstLine="480" w:firstLineChars="200"/>
        <w:rPr>
          <w:sz w:val="24"/>
        </w:rPr>
      </w:pPr>
      <w:r>
        <w:rPr>
          <w:sz w:val="24"/>
        </w:rPr>
        <w:t>1. 备注栏中应提供相关内容在响应文件中的页码。</w:t>
      </w:r>
    </w:p>
    <w:p w14:paraId="575B16FD">
      <w:pPr>
        <w:spacing w:line="240" w:lineRule="atLeast"/>
        <w:ind w:firstLine="480" w:firstLineChars="200"/>
        <w:rPr>
          <w:sz w:val="24"/>
        </w:rPr>
      </w:pPr>
      <w:r>
        <w:rPr>
          <w:sz w:val="24"/>
        </w:rPr>
        <w:t>2. 应对照</w:t>
      </w:r>
      <w:r>
        <w:rPr>
          <w:rFonts w:hint="eastAsia"/>
          <w:sz w:val="24"/>
        </w:rPr>
        <w:t>谈判</w:t>
      </w:r>
      <w:r>
        <w:rPr>
          <w:sz w:val="24"/>
        </w:rPr>
        <w:t>文件的要求，逐条说明所提供</w:t>
      </w:r>
      <w:r>
        <w:rPr>
          <w:rFonts w:hint="eastAsia"/>
          <w:sz w:val="24"/>
        </w:rPr>
        <w:t>资格证明文件</w:t>
      </w:r>
      <w:r>
        <w:rPr>
          <w:sz w:val="24"/>
        </w:rPr>
        <w:t>已对</w:t>
      </w:r>
      <w:r>
        <w:rPr>
          <w:rFonts w:hint="eastAsia"/>
          <w:sz w:val="24"/>
        </w:rPr>
        <w:t>谈判</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谈判</w:t>
      </w:r>
      <w:r>
        <w:rPr>
          <w:sz w:val="24"/>
        </w:rPr>
        <w:t>文件要求，将导致响应文件无效。</w:t>
      </w:r>
    </w:p>
    <w:p w14:paraId="3AA5BFDB">
      <w:pPr>
        <w:spacing w:line="440" w:lineRule="exact"/>
        <w:rPr>
          <w:sz w:val="24"/>
        </w:rPr>
      </w:pPr>
    </w:p>
    <w:p w14:paraId="7C908C92">
      <w:pPr>
        <w:spacing w:line="440" w:lineRule="exact"/>
        <w:rPr>
          <w:sz w:val="24"/>
        </w:rPr>
      </w:pPr>
    </w:p>
    <w:p w14:paraId="2A17A10C">
      <w:pPr>
        <w:spacing w:line="440" w:lineRule="exact"/>
        <w:rPr>
          <w:sz w:val="24"/>
        </w:rPr>
      </w:pPr>
    </w:p>
    <w:p w14:paraId="1FF88FA1">
      <w:pPr>
        <w:spacing w:line="440" w:lineRule="exact"/>
        <w:rPr>
          <w:sz w:val="24"/>
          <w:u w:val="single"/>
        </w:rPr>
      </w:pPr>
      <w:r>
        <w:rPr>
          <w:sz w:val="24"/>
        </w:rPr>
        <w:t>供应商名称（公章）：</w:t>
      </w:r>
    </w:p>
    <w:p w14:paraId="7E983D93">
      <w:pPr>
        <w:spacing w:line="440" w:lineRule="exact"/>
        <w:rPr>
          <w:sz w:val="24"/>
          <w:u w:val="single"/>
        </w:rPr>
      </w:pPr>
      <w:r>
        <w:rPr>
          <w:sz w:val="24"/>
        </w:rPr>
        <w:t>授权代表（签字）</w:t>
      </w:r>
      <w:r>
        <w:rPr>
          <w:rFonts w:hint="eastAsia"/>
          <w:sz w:val="24"/>
        </w:rPr>
        <w:t>：</w:t>
      </w:r>
    </w:p>
    <w:p w14:paraId="50020FFC">
      <w:pPr>
        <w:spacing w:line="440" w:lineRule="exact"/>
        <w:rPr>
          <w:sz w:val="24"/>
        </w:rPr>
      </w:pPr>
      <w:r>
        <w:rPr>
          <w:sz w:val="24"/>
        </w:rPr>
        <w:t>时间：</w:t>
      </w:r>
    </w:p>
    <w:p w14:paraId="30DA8DED">
      <w:pPr>
        <w:widowControl/>
        <w:jc w:val="left"/>
        <w:rPr>
          <w:bCs/>
          <w:sz w:val="24"/>
        </w:rPr>
      </w:pPr>
    </w:p>
    <w:p w14:paraId="67A64DB7">
      <w:pPr>
        <w:widowControl/>
        <w:jc w:val="left"/>
        <w:rPr>
          <w:bCs/>
          <w:sz w:val="24"/>
        </w:rPr>
      </w:pPr>
      <w:r>
        <w:rPr>
          <w:bCs/>
          <w:sz w:val="24"/>
        </w:rPr>
        <w:br w:type="page"/>
      </w:r>
    </w:p>
    <w:p w14:paraId="5BE63453">
      <w:pPr>
        <w:spacing w:line="480" w:lineRule="auto"/>
        <w:rPr>
          <w:bCs/>
          <w:sz w:val="24"/>
        </w:rPr>
      </w:pPr>
      <w:r>
        <w:rPr>
          <w:rFonts w:hint="eastAsia"/>
          <w:bCs/>
          <w:sz w:val="24"/>
        </w:rPr>
        <w:t>附件5</w:t>
      </w:r>
    </w:p>
    <w:p w14:paraId="15F3C6CF">
      <w:pPr>
        <w:jc w:val="center"/>
        <w:rPr>
          <w:bCs/>
          <w:sz w:val="32"/>
          <w:szCs w:val="32"/>
        </w:rPr>
      </w:pPr>
      <w:r>
        <w:rPr>
          <w:bCs/>
          <w:sz w:val="32"/>
          <w:szCs w:val="32"/>
        </w:rPr>
        <w:t>技术响应、偏离情况说明表</w:t>
      </w:r>
    </w:p>
    <w:p w14:paraId="716550B2">
      <w:pPr>
        <w:rPr>
          <w:bCs/>
          <w:sz w:val="24"/>
        </w:rPr>
      </w:pPr>
      <w:r>
        <w:rPr>
          <w:bCs/>
          <w:sz w:val="24"/>
        </w:rPr>
        <w:t>项目编号</w:t>
      </w:r>
      <w:r>
        <w:rPr>
          <w:rFonts w:hint="eastAsia"/>
          <w:sz w:val="24"/>
        </w:rPr>
        <w:t>（包号）</w:t>
      </w:r>
      <w:r>
        <w:rPr>
          <w:bCs/>
          <w:sz w:val="24"/>
        </w:rPr>
        <w:t>：</w:t>
      </w:r>
    </w:p>
    <w:p w14:paraId="0B978272">
      <w:pPr>
        <w:rPr>
          <w:bCs/>
          <w:sz w:val="24"/>
        </w:rPr>
      </w:pPr>
      <w:r>
        <w:rPr>
          <w:bCs/>
          <w:sz w:val="24"/>
        </w:rPr>
        <w:t>项目名称：</w:t>
      </w:r>
      <w:r>
        <w:rPr>
          <w:rFonts w:hint="eastAsia"/>
          <w:bCs/>
          <w:sz w:val="24"/>
        </w:rPr>
        <w:t>《2025年陶瓷文物最小干预保护修复实践研修活动图录》出版项目</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sz w:val="24"/>
              </w:rPr>
            </w:pPr>
            <w:r>
              <w:rPr>
                <w:bCs/>
                <w:sz w:val="24"/>
              </w:rPr>
              <w:t>序号</w:t>
            </w:r>
          </w:p>
        </w:tc>
        <w:tc>
          <w:tcPr>
            <w:tcW w:w="2204" w:type="dxa"/>
            <w:vAlign w:val="center"/>
          </w:tcPr>
          <w:p w14:paraId="1EE37455">
            <w:pPr>
              <w:rPr>
                <w:bCs/>
                <w:sz w:val="24"/>
              </w:rPr>
            </w:pPr>
            <w:r>
              <w:rPr>
                <w:bCs/>
                <w:sz w:val="24"/>
              </w:rPr>
              <w:t>谈判文件要求部分</w:t>
            </w:r>
          </w:p>
        </w:tc>
        <w:tc>
          <w:tcPr>
            <w:tcW w:w="2269" w:type="dxa"/>
            <w:vAlign w:val="center"/>
          </w:tcPr>
          <w:p w14:paraId="5A0CA887">
            <w:pPr>
              <w:ind w:leftChars="-38" w:right="-106" w:rightChars="-38" w:hanging="105" w:hangingChars="44"/>
              <w:jc w:val="center"/>
              <w:rPr>
                <w:bCs/>
                <w:sz w:val="24"/>
              </w:rPr>
            </w:pPr>
            <w:r>
              <w:rPr>
                <w:bCs/>
                <w:sz w:val="24"/>
              </w:rPr>
              <w:t>响应文件的响应部分</w:t>
            </w:r>
          </w:p>
        </w:tc>
        <w:tc>
          <w:tcPr>
            <w:tcW w:w="1278" w:type="dxa"/>
            <w:vAlign w:val="center"/>
          </w:tcPr>
          <w:p w14:paraId="45C1F211">
            <w:pPr>
              <w:jc w:val="center"/>
              <w:rPr>
                <w:bCs/>
                <w:sz w:val="24"/>
              </w:rPr>
            </w:pPr>
            <w:r>
              <w:rPr>
                <w:bCs/>
                <w:sz w:val="24"/>
              </w:rPr>
              <w:t>偏离说明</w:t>
            </w:r>
          </w:p>
        </w:tc>
        <w:tc>
          <w:tcPr>
            <w:tcW w:w="2315" w:type="dxa"/>
            <w:vAlign w:val="center"/>
          </w:tcPr>
          <w:p w14:paraId="07DD10CC">
            <w:pPr>
              <w:jc w:val="center"/>
              <w:rPr>
                <w:bCs/>
                <w:sz w:val="24"/>
              </w:rPr>
            </w:pPr>
            <w:r>
              <w:rPr>
                <w:bCs/>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sz w:val="24"/>
              </w:rPr>
            </w:pPr>
            <w:r>
              <w:rPr>
                <w:bCs/>
                <w:sz w:val="24"/>
              </w:rPr>
              <w:t>1</w:t>
            </w:r>
          </w:p>
        </w:tc>
        <w:tc>
          <w:tcPr>
            <w:tcW w:w="2204" w:type="dxa"/>
            <w:vAlign w:val="center"/>
          </w:tcPr>
          <w:p w14:paraId="766B471F">
            <w:pPr>
              <w:rPr>
                <w:bCs/>
                <w:sz w:val="24"/>
              </w:rPr>
            </w:pPr>
          </w:p>
        </w:tc>
        <w:tc>
          <w:tcPr>
            <w:tcW w:w="2269" w:type="dxa"/>
            <w:vAlign w:val="center"/>
          </w:tcPr>
          <w:p w14:paraId="15D08DBA">
            <w:pPr>
              <w:rPr>
                <w:bCs/>
                <w:sz w:val="24"/>
              </w:rPr>
            </w:pPr>
          </w:p>
        </w:tc>
        <w:tc>
          <w:tcPr>
            <w:tcW w:w="1278" w:type="dxa"/>
            <w:vAlign w:val="center"/>
          </w:tcPr>
          <w:p w14:paraId="119B82AD">
            <w:pPr>
              <w:rPr>
                <w:bCs/>
                <w:sz w:val="24"/>
              </w:rPr>
            </w:pPr>
          </w:p>
        </w:tc>
        <w:tc>
          <w:tcPr>
            <w:tcW w:w="2315" w:type="dxa"/>
            <w:vAlign w:val="center"/>
          </w:tcPr>
          <w:p w14:paraId="0C7FB4B4">
            <w:pPr>
              <w:jc w:val="center"/>
              <w:rPr>
                <w:bCs/>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sz w:val="24"/>
              </w:rPr>
            </w:pPr>
            <w:r>
              <w:rPr>
                <w:bCs/>
                <w:sz w:val="24"/>
              </w:rPr>
              <w:t>2</w:t>
            </w:r>
          </w:p>
        </w:tc>
        <w:tc>
          <w:tcPr>
            <w:tcW w:w="2204" w:type="dxa"/>
            <w:vAlign w:val="center"/>
          </w:tcPr>
          <w:p w14:paraId="6395D55B">
            <w:pPr>
              <w:rPr>
                <w:bCs/>
                <w:sz w:val="24"/>
              </w:rPr>
            </w:pPr>
          </w:p>
        </w:tc>
        <w:tc>
          <w:tcPr>
            <w:tcW w:w="2269" w:type="dxa"/>
            <w:vAlign w:val="center"/>
          </w:tcPr>
          <w:p w14:paraId="41D9045A">
            <w:pPr>
              <w:rPr>
                <w:bCs/>
                <w:sz w:val="24"/>
              </w:rPr>
            </w:pPr>
          </w:p>
        </w:tc>
        <w:tc>
          <w:tcPr>
            <w:tcW w:w="1278" w:type="dxa"/>
            <w:vAlign w:val="center"/>
          </w:tcPr>
          <w:p w14:paraId="49C8B3D2">
            <w:pPr>
              <w:rPr>
                <w:bCs/>
                <w:sz w:val="24"/>
              </w:rPr>
            </w:pPr>
          </w:p>
        </w:tc>
        <w:tc>
          <w:tcPr>
            <w:tcW w:w="2315" w:type="dxa"/>
            <w:vAlign w:val="center"/>
          </w:tcPr>
          <w:p w14:paraId="0595C966">
            <w:pPr>
              <w:jc w:val="center"/>
              <w:rPr>
                <w:bCs/>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sz w:val="24"/>
              </w:rPr>
            </w:pPr>
            <w:r>
              <w:rPr>
                <w:bCs/>
                <w:sz w:val="24"/>
              </w:rPr>
              <w:t>3</w:t>
            </w:r>
          </w:p>
        </w:tc>
        <w:tc>
          <w:tcPr>
            <w:tcW w:w="2204" w:type="dxa"/>
            <w:vAlign w:val="center"/>
          </w:tcPr>
          <w:p w14:paraId="3FB447FC">
            <w:pPr>
              <w:rPr>
                <w:bCs/>
                <w:sz w:val="24"/>
              </w:rPr>
            </w:pPr>
          </w:p>
        </w:tc>
        <w:tc>
          <w:tcPr>
            <w:tcW w:w="2269" w:type="dxa"/>
            <w:vAlign w:val="center"/>
          </w:tcPr>
          <w:p w14:paraId="7EC01BC9">
            <w:pPr>
              <w:rPr>
                <w:bCs/>
                <w:sz w:val="24"/>
              </w:rPr>
            </w:pPr>
          </w:p>
        </w:tc>
        <w:tc>
          <w:tcPr>
            <w:tcW w:w="1278" w:type="dxa"/>
            <w:vAlign w:val="center"/>
          </w:tcPr>
          <w:p w14:paraId="7C18BAEE">
            <w:pPr>
              <w:rPr>
                <w:bCs/>
                <w:sz w:val="24"/>
              </w:rPr>
            </w:pPr>
          </w:p>
        </w:tc>
        <w:tc>
          <w:tcPr>
            <w:tcW w:w="2315" w:type="dxa"/>
            <w:vAlign w:val="center"/>
          </w:tcPr>
          <w:p w14:paraId="02B7E813">
            <w:pPr>
              <w:jc w:val="center"/>
              <w:rPr>
                <w:bCs/>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sz w:val="24"/>
              </w:rPr>
            </w:pPr>
            <w:r>
              <w:rPr>
                <w:bCs/>
                <w:sz w:val="24"/>
              </w:rPr>
              <w:t>4</w:t>
            </w:r>
          </w:p>
        </w:tc>
        <w:tc>
          <w:tcPr>
            <w:tcW w:w="2204" w:type="dxa"/>
            <w:vAlign w:val="center"/>
          </w:tcPr>
          <w:p w14:paraId="78C195BD">
            <w:pPr>
              <w:rPr>
                <w:bCs/>
                <w:sz w:val="24"/>
              </w:rPr>
            </w:pPr>
          </w:p>
        </w:tc>
        <w:tc>
          <w:tcPr>
            <w:tcW w:w="2269" w:type="dxa"/>
            <w:vAlign w:val="center"/>
          </w:tcPr>
          <w:p w14:paraId="2FA241D5">
            <w:pPr>
              <w:rPr>
                <w:bCs/>
                <w:sz w:val="24"/>
              </w:rPr>
            </w:pPr>
          </w:p>
        </w:tc>
        <w:tc>
          <w:tcPr>
            <w:tcW w:w="1278" w:type="dxa"/>
            <w:vAlign w:val="center"/>
          </w:tcPr>
          <w:p w14:paraId="05E51F45">
            <w:pPr>
              <w:rPr>
                <w:bCs/>
                <w:sz w:val="24"/>
              </w:rPr>
            </w:pPr>
          </w:p>
        </w:tc>
        <w:tc>
          <w:tcPr>
            <w:tcW w:w="2315" w:type="dxa"/>
            <w:vAlign w:val="center"/>
          </w:tcPr>
          <w:p w14:paraId="57DFCE26">
            <w:pPr>
              <w:jc w:val="center"/>
              <w:rPr>
                <w:bCs/>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sz w:val="24"/>
              </w:rPr>
            </w:pPr>
            <w:r>
              <w:rPr>
                <w:bCs/>
                <w:sz w:val="24"/>
              </w:rPr>
              <w:t>5</w:t>
            </w:r>
          </w:p>
        </w:tc>
        <w:tc>
          <w:tcPr>
            <w:tcW w:w="2204" w:type="dxa"/>
            <w:vAlign w:val="center"/>
          </w:tcPr>
          <w:p w14:paraId="5E25D594">
            <w:pPr>
              <w:rPr>
                <w:bCs/>
                <w:sz w:val="24"/>
              </w:rPr>
            </w:pPr>
          </w:p>
        </w:tc>
        <w:tc>
          <w:tcPr>
            <w:tcW w:w="2269" w:type="dxa"/>
            <w:vAlign w:val="center"/>
          </w:tcPr>
          <w:p w14:paraId="3A8A364E">
            <w:pPr>
              <w:rPr>
                <w:bCs/>
                <w:sz w:val="24"/>
              </w:rPr>
            </w:pPr>
          </w:p>
        </w:tc>
        <w:tc>
          <w:tcPr>
            <w:tcW w:w="1278" w:type="dxa"/>
            <w:vAlign w:val="center"/>
          </w:tcPr>
          <w:p w14:paraId="187CC0C9">
            <w:pPr>
              <w:rPr>
                <w:bCs/>
                <w:sz w:val="24"/>
              </w:rPr>
            </w:pPr>
          </w:p>
        </w:tc>
        <w:tc>
          <w:tcPr>
            <w:tcW w:w="2315" w:type="dxa"/>
            <w:vAlign w:val="center"/>
          </w:tcPr>
          <w:p w14:paraId="0ACF1C59">
            <w:pPr>
              <w:jc w:val="center"/>
              <w:rPr>
                <w:bCs/>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sz w:val="24"/>
              </w:rPr>
            </w:pPr>
            <w:r>
              <w:rPr>
                <w:bCs/>
                <w:sz w:val="24"/>
              </w:rPr>
              <w:t>6</w:t>
            </w:r>
          </w:p>
        </w:tc>
        <w:tc>
          <w:tcPr>
            <w:tcW w:w="2204" w:type="dxa"/>
            <w:vAlign w:val="center"/>
          </w:tcPr>
          <w:p w14:paraId="6FF460FA">
            <w:pPr>
              <w:rPr>
                <w:bCs/>
                <w:sz w:val="24"/>
              </w:rPr>
            </w:pPr>
          </w:p>
        </w:tc>
        <w:tc>
          <w:tcPr>
            <w:tcW w:w="2269" w:type="dxa"/>
            <w:vAlign w:val="center"/>
          </w:tcPr>
          <w:p w14:paraId="3013A297">
            <w:pPr>
              <w:rPr>
                <w:bCs/>
                <w:sz w:val="24"/>
              </w:rPr>
            </w:pPr>
          </w:p>
        </w:tc>
        <w:tc>
          <w:tcPr>
            <w:tcW w:w="1278" w:type="dxa"/>
            <w:vAlign w:val="center"/>
          </w:tcPr>
          <w:p w14:paraId="3A348911">
            <w:pPr>
              <w:rPr>
                <w:bCs/>
                <w:sz w:val="24"/>
              </w:rPr>
            </w:pPr>
          </w:p>
        </w:tc>
        <w:tc>
          <w:tcPr>
            <w:tcW w:w="2315" w:type="dxa"/>
            <w:vAlign w:val="center"/>
          </w:tcPr>
          <w:p w14:paraId="5EFE47DA">
            <w:pPr>
              <w:jc w:val="center"/>
              <w:rPr>
                <w:bCs/>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sz w:val="24"/>
              </w:rPr>
            </w:pPr>
            <w:r>
              <w:rPr>
                <w:bCs/>
                <w:sz w:val="24"/>
              </w:rPr>
              <w:t>7</w:t>
            </w:r>
          </w:p>
        </w:tc>
        <w:tc>
          <w:tcPr>
            <w:tcW w:w="2204" w:type="dxa"/>
            <w:vAlign w:val="center"/>
          </w:tcPr>
          <w:p w14:paraId="72A25D37">
            <w:pPr>
              <w:rPr>
                <w:bCs/>
                <w:sz w:val="24"/>
              </w:rPr>
            </w:pPr>
          </w:p>
        </w:tc>
        <w:tc>
          <w:tcPr>
            <w:tcW w:w="2269" w:type="dxa"/>
            <w:vAlign w:val="center"/>
          </w:tcPr>
          <w:p w14:paraId="6A79D2CE">
            <w:pPr>
              <w:rPr>
                <w:bCs/>
                <w:sz w:val="24"/>
              </w:rPr>
            </w:pPr>
          </w:p>
        </w:tc>
        <w:tc>
          <w:tcPr>
            <w:tcW w:w="1278" w:type="dxa"/>
            <w:vAlign w:val="center"/>
          </w:tcPr>
          <w:p w14:paraId="04CE55D6">
            <w:pPr>
              <w:rPr>
                <w:bCs/>
                <w:sz w:val="24"/>
              </w:rPr>
            </w:pPr>
          </w:p>
        </w:tc>
        <w:tc>
          <w:tcPr>
            <w:tcW w:w="2315" w:type="dxa"/>
            <w:vAlign w:val="center"/>
          </w:tcPr>
          <w:p w14:paraId="0C950E7F">
            <w:pPr>
              <w:jc w:val="center"/>
              <w:rPr>
                <w:bCs/>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sz w:val="24"/>
              </w:rPr>
            </w:pPr>
            <w:r>
              <w:rPr>
                <w:bCs/>
                <w:sz w:val="24"/>
              </w:rPr>
              <w:t>8</w:t>
            </w:r>
          </w:p>
        </w:tc>
        <w:tc>
          <w:tcPr>
            <w:tcW w:w="2204" w:type="dxa"/>
            <w:vAlign w:val="center"/>
          </w:tcPr>
          <w:p w14:paraId="5A9BD437">
            <w:pPr>
              <w:rPr>
                <w:bCs/>
                <w:sz w:val="24"/>
              </w:rPr>
            </w:pPr>
          </w:p>
        </w:tc>
        <w:tc>
          <w:tcPr>
            <w:tcW w:w="2269" w:type="dxa"/>
            <w:vAlign w:val="center"/>
          </w:tcPr>
          <w:p w14:paraId="15067453">
            <w:pPr>
              <w:rPr>
                <w:bCs/>
                <w:sz w:val="24"/>
              </w:rPr>
            </w:pPr>
          </w:p>
        </w:tc>
        <w:tc>
          <w:tcPr>
            <w:tcW w:w="1278" w:type="dxa"/>
            <w:vAlign w:val="center"/>
          </w:tcPr>
          <w:p w14:paraId="344EB853">
            <w:pPr>
              <w:rPr>
                <w:bCs/>
                <w:sz w:val="24"/>
              </w:rPr>
            </w:pPr>
          </w:p>
        </w:tc>
        <w:tc>
          <w:tcPr>
            <w:tcW w:w="2315" w:type="dxa"/>
            <w:vAlign w:val="center"/>
          </w:tcPr>
          <w:p w14:paraId="0BF348DB">
            <w:pPr>
              <w:jc w:val="center"/>
              <w:rPr>
                <w:bCs/>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sz w:val="24"/>
              </w:rPr>
            </w:pPr>
            <w:r>
              <w:rPr>
                <w:bCs/>
                <w:sz w:val="24"/>
              </w:rPr>
              <w:t>…</w:t>
            </w:r>
          </w:p>
        </w:tc>
        <w:tc>
          <w:tcPr>
            <w:tcW w:w="2204" w:type="dxa"/>
            <w:vAlign w:val="center"/>
          </w:tcPr>
          <w:p w14:paraId="19BC88BF">
            <w:pPr>
              <w:rPr>
                <w:bCs/>
                <w:sz w:val="24"/>
              </w:rPr>
            </w:pPr>
          </w:p>
        </w:tc>
        <w:tc>
          <w:tcPr>
            <w:tcW w:w="2269" w:type="dxa"/>
            <w:vAlign w:val="center"/>
          </w:tcPr>
          <w:p w14:paraId="6AD8FA00">
            <w:pPr>
              <w:rPr>
                <w:bCs/>
                <w:sz w:val="24"/>
              </w:rPr>
            </w:pPr>
          </w:p>
        </w:tc>
        <w:tc>
          <w:tcPr>
            <w:tcW w:w="1278" w:type="dxa"/>
            <w:vAlign w:val="center"/>
          </w:tcPr>
          <w:p w14:paraId="58A5C849">
            <w:pPr>
              <w:rPr>
                <w:bCs/>
                <w:sz w:val="24"/>
              </w:rPr>
            </w:pPr>
          </w:p>
        </w:tc>
        <w:tc>
          <w:tcPr>
            <w:tcW w:w="2315" w:type="dxa"/>
            <w:vAlign w:val="center"/>
          </w:tcPr>
          <w:p w14:paraId="6C4B72AC">
            <w:pPr>
              <w:jc w:val="center"/>
              <w:rPr>
                <w:bCs/>
                <w:sz w:val="24"/>
              </w:rPr>
            </w:pPr>
          </w:p>
        </w:tc>
      </w:tr>
    </w:tbl>
    <w:p w14:paraId="4EEA8637">
      <w:pPr>
        <w:adjustRightInd w:val="0"/>
        <w:snapToGrid w:val="0"/>
        <w:ind w:left="720" w:hanging="720" w:hangingChars="300"/>
        <w:rPr>
          <w:rFonts w:ascii="宋体" w:hAnsi="宋体"/>
          <w:sz w:val="24"/>
        </w:rPr>
      </w:pPr>
      <w:r>
        <w:rPr>
          <w:rFonts w:ascii="宋体" w:hAnsi="宋体"/>
          <w:sz w:val="24"/>
        </w:rPr>
        <w:t>说明：</w:t>
      </w:r>
    </w:p>
    <w:p w14:paraId="48C225B2">
      <w:pPr>
        <w:spacing w:line="300" w:lineRule="auto"/>
        <w:ind w:firstLine="480" w:firstLineChars="200"/>
        <w:rPr>
          <w:sz w:val="24"/>
        </w:rPr>
      </w:pPr>
      <w:r>
        <w:rPr>
          <w:sz w:val="24"/>
        </w:rPr>
        <w:t>1. 备注栏中应提供相关内容在响应文件中的页码。</w:t>
      </w:r>
    </w:p>
    <w:p w14:paraId="7E1D2DD2">
      <w:pPr>
        <w:adjustRightInd w:val="0"/>
        <w:snapToGrid w:val="0"/>
        <w:ind w:firstLine="480" w:firstLineChars="200"/>
        <w:rPr>
          <w:rFonts w:ascii="宋体" w:hAnsi="宋体"/>
          <w:sz w:val="24"/>
        </w:rPr>
      </w:pPr>
      <w:r>
        <w:rPr>
          <w:sz w:val="24"/>
        </w:rPr>
        <w:t>2. 应对照</w:t>
      </w:r>
      <w:r>
        <w:rPr>
          <w:rFonts w:hint="eastAsia"/>
          <w:sz w:val="24"/>
        </w:rPr>
        <w:t>谈判</w:t>
      </w:r>
      <w:r>
        <w:rPr>
          <w:sz w:val="24"/>
        </w:rPr>
        <w:t>文件的要求，逐条说明所提供</w:t>
      </w:r>
      <w:r>
        <w:rPr>
          <w:rFonts w:hint="eastAsia"/>
          <w:sz w:val="24"/>
        </w:rPr>
        <w:t>技术文件</w:t>
      </w:r>
      <w:r>
        <w:rPr>
          <w:sz w:val="24"/>
        </w:rPr>
        <w:t>已对</w:t>
      </w:r>
      <w:r>
        <w:rPr>
          <w:rFonts w:hint="eastAsia"/>
          <w:sz w:val="24"/>
        </w:rPr>
        <w:t>谈判</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谈判</w:t>
      </w:r>
      <w:r>
        <w:rPr>
          <w:sz w:val="24"/>
        </w:rPr>
        <w:t>文件要求，将导致响应文件无效。</w:t>
      </w:r>
    </w:p>
    <w:p w14:paraId="52238950">
      <w:pPr>
        <w:rPr>
          <w:bCs/>
          <w:szCs w:val="28"/>
        </w:rPr>
      </w:pPr>
    </w:p>
    <w:p w14:paraId="253D5B22">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5CF74217">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2119DFBE">
      <w:pPr>
        <w:spacing w:line="480" w:lineRule="auto"/>
        <w:rPr>
          <w:sz w:val="24"/>
          <w:u w:val="single"/>
        </w:rPr>
      </w:pPr>
      <w:r>
        <w:rPr>
          <w:sz w:val="24"/>
        </w:rPr>
        <w:t>时间：</w:t>
      </w:r>
    </w:p>
    <w:p w14:paraId="1D608E02">
      <w:pPr>
        <w:rPr>
          <w:bCs/>
          <w:sz w:val="24"/>
        </w:rPr>
      </w:pPr>
      <w:r>
        <w:rPr>
          <w:bCs/>
          <w:szCs w:val="28"/>
        </w:rPr>
        <w:br w:type="page"/>
      </w:r>
      <w:r>
        <w:rPr>
          <w:bCs/>
          <w:sz w:val="24"/>
        </w:rPr>
        <w:t>附件</w:t>
      </w:r>
      <w:r>
        <w:rPr>
          <w:rFonts w:hint="eastAsia"/>
          <w:bCs/>
          <w:sz w:val="24"/>
        </w:rPr>
        <w:t>6</w:t>
      </w:r>
    </w:p>
    <w:p w14:paraId="0FC48FB4">
      <w:pPr>
        <w:jc w:val="center"/>
        <w:rPr>
          <w:bCs/>
          <w:sz w:val="32"/>
          <w:szCs w:val="32"/>
        </w:rPr>
      </w:pPr>
      <w:r>
        <w:rPr>
          <w:bCs/>
          <w:sz w:val="32"/>
          <w:szCs w:val="32"/>
        </w:rPr>
        <w:t>合同草案条款响应、偏离情况说明表</w:t>
      </w:r>
    </w:p>
    <w:p w14:paraId="56200B60">
      <w:pPr>
        <w:rPr>
          <w:bCs/>
          <w:sz w:val="24"/>
        </w:rPr>
      </w:pPr>
      <w:r>
        <w:rPr>
          <w:bCs/>
          <w:sz w:val="24"/>
        </w:rPr>
        <w:t>项目名称：</w:t>
      </w:r>
      <w:r>
        <w:rPr>
          <w:rFonts w:hint="eastAsia"/>
          <w:bCs/>
          <w:sz w:val="24"/>
        </w:rPr>
        <w:t>《2025年陶瓷文物最小干预保护修复实践研修活动图录》出版项目</w:t>
      </w:r>
    </w:p>
    <w:p w14:paraId="598C31F0">
      <w:pPr>
        <w:rPr>
          <w:bCs/>
          <w:sz w:val="24"/>
        </w:rPr>
      </w:pPr>
      <w:r>
        <w:rPr>
          <w:bCs/>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sz w:val="24"/>
              </w:rPr>
            </w:pPr>
            <w:r>
              <w:rPr>
                <w:bCs/>
                <w:sz w:val="24"/>
              </w:rPr>
              <w:t>序号</w:t>
            </w:r>
          </w:p>
        </w:tc>
        <w:tc>
          <w:tcPr>
            <w:tcW w:w="2061" w:type="dxa"/>
            <w:vAlign w:val="center"/>
          </w:tcPr>
          <w:p w14:paraId="4019ACBE">
            <w:pPr>
              <w:ind w:right="-106" w:rightChars="-38"/>
              <w:jc w:val="center"/>
              <w:rPr>
                <w:bCs/>
                <w:sz w:val="24"/>
              </w:rPr>
            </w:pPr>
            <w:r>
              <w:rPr>
                <w:bCs/>
                <w:sz w:val="24"/>
              </w:rPr>
              <w:t>谈判文件要求部分</w:t>
            </w:r>
          </w:p>
        </w:tc>
        <w:tc>
          <w:tcPr>
            <w:tcW w:w="2269" w:type="dxa"/>
            <w:vAlign w:val="center"/>
          </w:tcPr>
          <w:p w14:paraId="7440752C">
            <w:pPr>
              <w:ind w:left="2" w:leftChars="-38" w:right="-106" w:rightChars="-38" w:hanging="108" w:hangingChars="45"/>
              <w:jc w:val="center"/>
              <w:rPr>
                <w:bCs/>
                <w:sz w:val="24"/>
              </w:rPr>
            </w:pPr>
            <w:r>
              <w:rPr>
                <w:bCs/>
                <w:sz w:val="24"/>
              </w:rPr>
              <w:t>响应文件的响应部分</w:t>
            </w:r>
          </w:p>
        </w:tc>
        <w:tc>
          <w:tcPr>
            <w:tcW w:w="1277" w:type="dxa"/>
            <w:vAlign w:val="center"/>
          </w:tcPr>
          <w:p w14:paraId="7EA79851">
            <w:pPr>
              <w:jc w:val="center"/>
              <w:rPr>
                <w:bCs/>
                <w:sz w:val="24"/>
              </w:rPr>
            </w:pPr>
            <w:r>
              <w:rPr>
                <w:bCs/>
                <w:sz w:val="24"/>
              </w:rPr>
              <w:t>偏离说明</w:t>
            </w:r>
          </w:p>
        </w:tc>
        <w:tc>
          <w:tcPr>
            <w:tcW w:w="2459" w:type="dxa"/>
            <w:vAlign w:val="center"/>
          </w:tcPr>
          <w:p w14:paraId="7640C8DC">
            <w:pPr>
              <w:jc w:val="center"/>
              <w:rPr>
                <w:bCs/>
                <w:sz w:val="24"/>
              </w:rPr>
            </w:pPr>
            <w:r>
              <w:rPr>
                <w:bCs/>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sz w:val="24"/>
              </w:rPr>
            </w:pPr>
            <w:r>
              <w:rPr>
                <w:bCs/>
                <w:sz w:val="24"/>
              </w:rPr>
              <w:t>1</w:t>
            </w:r>
          </w:p>
        </w:tc>
        <w:tc>
          <w:tcPr>
            <w:tcW w:w="2061" w:type="dxa"/>
            <w:vAlign w:val="center"/>
          </w:tcPr>
          <w:p w14:paraId="4C942DEA">
            <w:pPr>
              <w:rPr>
                <w:bCs/>
                <w:sz w:val="24"/>
              </w:rPr>
            </w:pPr>
          </w:p>
        </w:tc>
        <w:tc>
          <w:tcPr>
            <w:tcW w:w="2269" w:type="dxa"/>
            <w:vAlign w:val="center"/>
          </w:tcPr>
          <w:p w14:paraId="5D2886C7">
            <w:pPr>
              <w:rPr>
                <w:bCs/>
                <w:sz w:val="24"/>
              </w:rPr>
            </w:pPr>
          </w:p>
        </w:tc>
        <w:tc>
          <w:tcPr>
            <w:tcW w:w="1277" w:type="dxa"/>
            <w:vAlign w:val="center"/>
          </w:tcPr>
          <w:p w14:paraId="430E0520">
            <w:pPr>
              <w:rPr>
                <w:bCs/>
                <w:sz w:val="24"/>
              </w:rPr>
            </w:pPr>
          </w:p>
        </w:tc>
        <w:tc>
          <w:tcPr>
            <w:tcW w:w="2459" w:type="dxa"/>
            <w:vAlign w:val="center"/>
          </w:tcPr>
          <w:p w14:paraId="3610DD7C">
            <w:pPr>
              <w:jc w:val="center"/>
              <w:rPr>
                <w:bCs/>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sz w:val="24"/>
              </w:rPr>
            </w:pPr>
            <w:r>
              <w:rPr>
                <w:bCs/>
                <w:sz w:val="24"/>
              </w:rPr>
              <w:t>2</w:t>
            </w:r>
          </w:p>
        </w:tc>
        <w:tc>
          <w:tcPr>
            <w:tcW w:w="2061" w:type="dxa"/>
            <w:vAlign w:val="center"/>
          </w:tcPr>
          <w:p w14:paraId="09D2A814">
            <w:pPr>
              <w:rPr>
                <w:bCs/>
                <w:sz w:val="24"/>
              </w:rPr>
            </w:pPr>
          </w:p>
        </w:tc>
        <w:tc>
          <w:tcPr>
            <w:tcW w:w="2269" w:type="dxa"/>
            <w:vAlign w:val="center"/>
          </w:tcPr>
          <w:p w14:paraId="0E8C09AF">
            <w:pPr>
              <w:rPr>
                <w:bCs/>
                <w:sz w:val="24"/>
              </w:rPr>
            </w:pPr>
          </w:p>
        </w:tc>
        <w:tc>
          <w:tcPr>
            <w:tcW w:w="1277" w:type="dxa"/>
            <w:vAlign w:val="center"/>
          </w:tcPr>
          <w:p w14:paraId="1275EA3C">
            <w:pPr>
              <w:rPr>
                <w:bCs/>
                <w:sz w:val="24"/>
              </w:rPr>
            </w:pPr>
          </w:p>
        </w:tc>
        <w:tc>
          <w:tcPr>
            <w:tcW w:w="2459" w:type="dxa"/>
            <w:vAlign w:val="center"/>
          </w:tcPr>
          <w:p w14:paraId="4579B2B0">
            <w:pPr>
              <w:jc w:val="center"/>
              <w:rPr>
                <w:bCs/>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sz w:val="24"/>
              </w:rPr>
            </w:pPr>
            <w:r>
              <w:rPr>
                <w:bCs/>
                <w:sz w:val="24"/>
              </w:rPr>
              <w:t>3</w:t>
            </w:r>
          </w:p>
        </w:tc>
        <w:tc>
          <w:tcPr>
            <w:tcW w:w="2061" w:type="dxa"/>
            <w:vAlign w:val="center"/>
          </w:tcPr>
          <w:p w14:paraId="5B61853D">
            <w:pPr>
              <w:rPr>
                <w:bCs/>
                <w:sz w:val="24"/>
              </w:rPr>
            </w:pPr>
          </w:p>
        </w:tc>
        <w:tc>
          <w:tcPr>
            <w:tcW w:w="2269" w:type="dxa"/>
            <w:vAlign w:val="center"/>
          </w:tcPr>
          <w:p w14:paraId="6FFB9B31">
            <w:pPr>
              <w:rPr>
                <w:bCs/>
                <w:sz w:val="24"/>
              </w:rPr>
            </w:pPr>
          </w:p>
        </w:tc>
        <w:tc>
          <w:tcPr>
            <w:tcW w:w="1277" w:type="dxa"/>
            <w:vAlign w:val="center"/>
          </w:tcPr>
          <w:p w14:paraId="567A8A81">
            <w:pPr>
              <w:rPr>
                <w:bCs/>
                <w:sz w:val="24"/>
              </w:rPr>
            </w:pPr>
          </w:p>
        </w:tc>
        <w:tc>
          <w:tcPr>
            <w:tcW w:w="2459" w:type="dxa"/>
            <w:vAlign w:val="center"/>
          </w:tcPr>
          <w:p w14:paraId="41C46702">
            <w:pPr>
              <w:jc w:val="center"/>
              <w:rPr>
                <w:bCs/>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sz w:val="24"/>
              </w:rPr>
            </w:pPr>
            <w:r>
              <w:rPr>
                <w:bCs/>
                <w:sz w:val="24"/>
              </w:rPr>
              <w:t>4</w:t>
            </w:r>
          </w:p>
        </w:tc>
        <w:tc>
          <w:tcPr>
            <w:tcW w:w="2061" w:type="dxa"/>
            <w:vAlign w:val="center"/>
          </w:tcPr>
          <w:p w14:paraId="20B1F4E5">
            <w:pPr>
              <w:rPr>
                <w:bCs/>
                <w:sz w:val="24"/>
              </w:rPr>
            </w:pPr>
          </w:p>
        </w:tc>
        <w:tc>
          <w:tcPr>
            <w:tcW w:w="2269" w:type="dxa"/>
            <w:vAlign w:val="center"/>
          </w:tcPr>
          <w:p w14:paraId="25A2AB57">
            <w:pPr>
              <w:rPr>
                <w:bCs/>
                <w:sz w:val="24"/>
              </w:rPr>
            </w:pPr>
          </w:p>
        </w:tc>
        <w:tc>
          <w:tcPr>
            <w:tcW w:w="1277" w:type="dxa"/>
            <w:vAlign w:val="center"/>
          </w:tcPr>
          <w:p w14:paraId="3A6083C5">
            <w:pPr>
              <w:rPr>
                <w:bCs/>
                <w:sz w:val="24"/>
              </w:rPr>
            </w:pPr>
          </w:p>
        </w:tc>
        <w:tc>
          <w:tcPr>
            <w:tcW w:w="2459" w:type="dxa"/>
            <w:vAlign w:val="center"/>
          </w:tcPr>
          <w:p w14:paraId="2C755BEE">
            <w:pPr>
              <w:jc w:val="center"/>
              <w:rPr>
                <w:bCs/>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sz w:val="24"/>
              </w:rPr>
            </w:pPr>
            <w:r>
              <w:rPr>
                <w:bCs/>
                <w:sz w:val="24"/>
              </w:rPr>
              <w:t>5</w:t>
            </w:r>
          </w:p>
        </w:tc>
        <w:tc>
          <w:tcPr>
            <w:tcW w:w="2061" w:type="dxa"/>
            <w:vAlign w:val="center"/>
          </w:tcPr>
          <w:p w14:paraId="22402950">
            <w:pPr>
              <w:rPr>
                <w:bCs/>
                <w:sz w:val="24"/>
              </w:rPr>
            </w:pPr>
          </w:p>
        </w:tc>
        <w:tc>
          <w:tcPr>
            <w:tcW w:w="2269" w:type="dxa"/>
            <w:vAlign w:val="center"/>
          </w:tcPr>
          <w:p w14:paraId="7E6644FD">
            <w:pPr>
              <w:rPr>
                <w:bCs/>
                <w:sz w:val="24"/>
              </w:rPr>
            </w:pPr>
          </w:p>
        </w:tc>
        <w:tc>
          <w:tcPr>
            <w:tcW w:w="1277" w:type="dxa"/>
            <w:vAlign w:val="center"/>
          </w:tcPr>
          <w:p w14:paraId="1FE1909A">
            <w:pPr>
              <w:rPr>
                <w:bCs/>
                <w:sz w:val="24"/>
              </w:rPr>
            </w:pPr>
          </w:p>
        </w:tc>
        <w:tc>
          <w:tcPr>
            <w:tcW w:w="2459" w:type="dxa"/>
            <w:vAlign w:val="center"/>
          </w:tcPr>
          <w:p w14:paraId="36652CFD">
            <w:pPr>
              <w:jc w:val="center"/>
              <w:rPr>
                <w:bCs/>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sz w:val="24"/>
              </w:rPr>
            </w:pPr>
            <w:r>
              <w:rPr>
                <w:bCs/>
                <w:sz w:val="24"/>
              </w:rPr>
              <w:t>6</w:t>
            </w:r>
          </w:p>
        </w:tc>
        <w:tc>
          <w:tcPr>
            <w:tcW w:w="2061" w:type="dxa"/>
            <w:vAlign w:val="center"/>
          </w:tcPr>
          <w:p w14:paraId="26596206">
            <w:pPr>
              <w:rPr>
                <w:bCs/>
                <w:sz w:val="24"/>
              </w:rPr>
            </w:pPr>
          </w:p>
        </w:tc>
        <w:tc>
          <w:tcPr>
            <w:tcW w:w="2269" w:type="dxa"/>
            <w:vAlign w:val="center"/>
          </w:tcPr>
          <w:p w14:paraId="44D15C96">
            <w:pPr>
              <w:rPr>
                <w:bCs/>
                <w:sz w:val="24"/>
              </w:rPr>
            </w:pPr>
          </w:p>
        </w:tc>
        <w:tc>
          <w:tcPr>
            <w:tcW w:w="1277" w:type="dxa"/>
            <w:vAlign w:val="center"/>
          </w:tcPr>
          <w:p w14:paraId="37C4C333">
            <w:pPr>
              <w:rPr>
                <w:bCs/>
                <w:sz w:val="24"/>
              </w:rPr>
            </w:pPr>
          </w:p>
        </w:tc>
        <w:tc>
          <w:tcPr>
            <w:tcW w:w="2459" w:type="dxa"/>
            <w:vAlign w:val="center"/>
          </w:tcPr>
          <w:p w14:paraId="299CF22A">
            <w:pPr>
              <w:jc w:val="center"/>
              <w:rPr>
                <w:bCs/>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sz w:val="24"/>
              </w:rPr>
            </w:pPr>
            <w:r>
              <w:rPr>
                <w:bCs/>
                <w:sz w:val="24"/>
              </w:rPr>
              <w:t>7</w:t>
            </w:r>
          </w:p>
        </w:tc>
        <w:tc>
          <w:tcPr>
            <w:tcW w:w="2061" w:type="dxa"/>
            <w:vAlign w:val="center"/>
          </w:tcPr>
          <w:p w14:paraId="33265871">
            <w:pPr>
              <w:rPr>
                <w:bCs/>
                <w:sz w:val="24"/>
              </w:rPr>
            </w:pPr>
          </w:p>
        </w:tc>
        <w:tc>
          <w:tcPr>
            <w:tcW w:w="2269" w:type="dxa"/>
            <w:vAlign w:val="center"/>
          </w:tcPr>
          <w:p w14:paraId="4FF6257C">
            <w:pPr>
              <w:rPr>
                <w:bCs/>
                <w:sz w:val="24"/>
              </w:rPr>
            </w:pPr>
          </w:p>
        </w:tc>
        <w:tc>
          <w:tcPr>
            <w:tcW w:w="1277" w:type="dxa"/>
            <w:vAlign w:val="center"/>
          </w:tcPr>
          <w:p w14:paraId="70A77923">
            <w:pPr>
              <w:rPr>
                <w:bCs/>
                <w:sz w:val="24"/>
              </w:rPr>
            </w:pPr>
          </w:p>
        </w:tc>
        <w:tc>
          <w:tcPr>
            <w:tcW w:w="2459" w:type="dxa"/>
            <w:vAlign w:val="center"/>
          </w:tcPr>
          <w:p w14:paraId="70F06323">
            <w:pPr>
              <w:jc w:val="center"/>
              <w:rPr>
                <w:bCs/>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sz w:val="24"/>
              </w:rPr>
            </w:pPr>
            <w:r>
              <w:rPr>
                <w:bCs/>
                <w:sz w:val="24"/>
              </w:rPr>
              <w:t>8</w:t>
            </w:r>
          </w:p>
        </w:tc>
        <w:tc>
          <w:tcPr>
            <w:tcW w:w="2061" w:type="dxa"/>
            <w:vAlign w:val="center"/>
          </w:tcPr>
          <w:p w14:paraId="58BD17AE">
            <w:pPr>
              <w:rPr>
                <w:bCs/>
                <w:sz w:val="24"/>
              </w:rPr>
            </w:pPr>
          </w:p>
        </w:tc>
        <w:tc>
          <w:tcPr>
            <w:tcW w:w="2269" w:type="dxa"/>
            <w:vAlign w:val="center"/>
          </w:tcPr>
          <w:p w14:paraId="5CEE62EA">
            <w:pPr>
              <w:rPr>
                <w:bCs/>
                <w:sz w:val="24"/>
              </w:rPr>
            </w:pPr>
          </w:p>
        </w:tc>
        <w:tc>
          <w:tcPr>
            <w:tcW w:w="1277" w:type="dxa"/>
            <w:vAlign w:val="center"/>
          </w:tcPr>
          <w:p w14:paraId="38BDF45E">
            <w:pPr>
              <w:rPr>
                <w:bCs/>
                <w:sz w:val="24"/>
              </w:rPr>
            </w:pPr>
          </w:p>
        </w:tc>
        <w:tc>
          <w:tcPr>
            <w:tcW w:w="2459" w:type="dxa"/>
            <w:vAlign w:val="center"/>
          </w:tcPr>
          <w:p w14:paraId="5808B3A7">
            <w:pPr>
              <w:jc w:val="center"/>
              <w:rPr>
                <w:bCs/>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sz w:val="24"/>
              </w:rPr>
            </w:pPr>
            <w:r>
              <w:rPr>
                <w:bCs/>
                <w:sz w:val="24"/>
              </w:rPr>
              <w:t>…</w:t>
            </w:r>
          </w:p>
        </w:tc>
        <w:tc>
          <w:tcPr>
            <w:tcW w:w="2061" w:type="dxa"/>
            <w:vAlign w:val="center"/>
          </w:tcPr>
          <w:p w14:paraId="08FE1592">
            <w:pPr>
              <w:rPr>
                <w:bCs/>
                <w:sz w:val="24"/>
              </w:rPr>
            </w:pPr>
          </w:p>
        </w:tc>
        <w:tc>
          <w:tcPr>
            <w:tcW w:w="2269" w:type="dxa"/>
            <w:vAlign w:val="center"/>
          </w:tcPr>
          <w:p w14:paraId="07284AC0">
            <w:pPr>
              <w:rPr>
                <w:bCs/>
                <w:sz w:val="24"/>
              </w:rPr>
            </w:pPr>
          </w:p>
        </w:tc>
        <w:tc>
          <w:tcPr>
            <w:tcW w:w="1277" w:type="dxa"/>
            <w:vAlign w:val="center"/>
          </w:tcPr>
          <w:p w14:paraId="30577FB9">
            <w:pPr>
              <w:rPr>
                <w:bCs/>
                <w:sz w:val="24"/>
              </w:rPr>
            </w:pPr>
          </w:p>
        </w:tc>
        <w:tc>
          <w:tcPr>
            <w:tcW w:w="2459" w:type="dxa"/>
            <w:vAlign w:val="center"/>
          </w:tcPr>
          <w:p w14:paraId="1623E2B1">
            <w:pPr>
              <w:jc w:val="center"/>
              <w:rPr>
                <w:bCs/>
                <w:sz w:val="24"/>
              </w:rPr>
            </w:pPr>
          </w:p>
        </w:tc>
      </w:tr>
    </w:tbl>
    <w:p w14:paraId="41C633BB">
      <w:pPr>
        <w:pStyle w:val="16"/>
        <w:spacing w:line="300" w:lineRule="auto"/>
        <w:ind w:firstLine="0"/>
        <w:rPr>
          <w:rFonts w:ascii="宋体" w:hAnsi="宋体"/>
          <w:sz w:val="24"/>
          <w:szCs w:val="24"/>
        </w:rPr>
      </w:pPr>
      <w:r>
        <w:rPr>
          <w:rFonts w:ascii="宋体" w:hAnsi="宋体"/>
          <w:sz w:val="24"/>
          <w:szCs w:val="24"/>
        </w:rPr>
        <w:t>说明：</w:t>
      </w:r>
    </w:p>
    <w:p w14:paraId="5F94490C">
      <w:pPr>
        <w:spacing w:line="300" w:lineRule="auto"/>
        <w:ind w:firstLine="480" w:firstLineChars="200"/>
        <w:rPr>
          <w:sz w:val="24"/>
        </w:rPr>
      </w:pPr>
      <w:r>
        <w:rPr>
          <w:sz w:val="24"/>
        </w:rPr>
        <w:t>1. 备注栏中应提供相关内容在响应文件中的页码。</w:t>
      </w:r>
    </w:p>
    <w:p w14:paraId="04A98A3E">
      <w:pPr>
        <w:ind w:firstLine="480" w:firstLineChars="200"/>
        <w:rPr>
          <w:b/>
          <w:bCs/>
          <w:sz w:val="24"/>
        </w:rPr>
      </w:pPr>
      <w:r>
        <w:rPr>
          <w:sz w:val="24"/>
        </w:rPr>
        <w:t>2. 应对照</w:t>
      </w:r>
      <w:r>
        <w:rPr>
          <w:rFonts w:hint="eastAsia"/>
          <w:sz w:val="24"/>
        </w:rPr>
        <w:t>谈判</w:t>
      </w:r>
      <w:r>
        <w:rPr>
          <w:sz w:val="24"/>
        </w:rPr>
        <w:t>文件的要求，逐条说明所提供服务已对</w:t>
      </w:r>
      <w:r>
        <w:rPr>
          <w:rFonts w:hint="eastAsia"/>
          <w:sz w:val="24"/>
        </w:rPr>
        <w:t>谈判</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谈判</w:t>
      </w:r>
      <w:r>
        <w:rPr>
          <w:sz w:val="24"/>
        </w:rPr>
        <w:t>文件要求，将导致响应文件无效。</w:t>
      </w:r>
    </w:p>
    <w:p w14:paraId="44334A56">
      <w:pPr>
        <w:spacing w:line="440" w:lineRule="exact"/>
        <w:rPr>
          <w:sz w:val="24"/>
        </w:rPr>
      </w:pPr>
    </w:p>
    <w:p w14:paraId="7BCAFA90">
      <w:pPr>
        <w:spacing w:line="440" w:lineRule="exact"/>
        <w:rPr>
          <w:sz w:val="24"/>
          <w:u w:val="single"/>
        </w:rPr>
      </w:pPr>
      <w:r>
        <w:rPr>
          <w:sz w:val="24"/>
        </w:rPr>
        <w:t>供应商名称（公章）：</w:t>
      </w:r>
    </w:p>
    <w:p w14:paraId="64A6A457">
      <w:pPr>
        <w:spacing w:line="440" w:lineRule="exact"/>
        <w:rPr>
          <w:sz w:val="24"/>
        </w:rPr>
      </w:pPr>
      <w:r>
        <w:rPr>
          <w:sz w:val="24"/>
        </w:rPr>
        <w:t>授权代表（签字）：</w:t>
      </w:r>
    </w:p>
    <w:p w14:paraId="6D94A99C">
      <w:pPr>
        <w:spacing w:line="440" w:lineRule="exact"/>
        <w:rPr>
          <w:sz w:val="24"/>
        </w:rPr>
      </w:pPr>
      <w:r>
        <w:rPr>
          <w:sz w:val="24"/>
        </w:rPr>
        <w:t>时间：</w:t>
      </w:r>
    </w:p>
    <w:p w14:paraId="2D44C4ED">
      <w:pPr>
        <w:ind w:firstLine="480" w:firstLineChars="200"/>
        <w:rPr>
          <w:rFonts w:ascii="宋体" w:hAnsi="宋体"/>
          <w:sz w:val="24"/>
        </w:rPr>
      </w:pPr>
    </w:p>
    <w:p w14:paraId="4548DCFD">
      <w:pPr>
        <w:pStyle w:val="18"/>
        <w:spacing w:line="500" w:lineRule="exact"/>
        <w:rPr>
          <w:rFonts w:ascii="Times New Roman" w:hAnsi="Times New Roman" w:cs="Times New Roman"/>
          <w:sz w:val="24"/>
          <w:szCs w:val="24"/>
        </w:rPr>
      </w:pPr>
    </w:p>
    <w:p w14:paraId="15B186C8">
      <w:pPr>
        <w:rPr>
          <w:bCs/>
          <w:sz w:val="24"/>
        </w:rPr>
      </w:pPr>
      <w:r>
        <w:rPr>
          <w:bCs/>
          <w:sz w:val="24"/>
        </w:rPr>
        <w:t>附件</w:t>
      </w:r>
      <w:r>
        <w:rPr>
          <w:rFonts w:hint="eastAsia"/>
          <w:bCs/>
          <w:sz w:val="24"/>
        </w:rPr>
        <w:t>7</w:t>
      </w:r>
    </w:p>
    <w:p w14:paraId="3099CAF0">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82CEE4">
      <w:pPr>
        <w:spacing w:before="156" w:beforeLines="50" w:after="312" w:afterLines="100"/>
        <w:rPr>
          <w:bCs/>
          <w:sz w:val="24"/>
        </w:rPr>
      </w:pPr>
    </w:p>
    <w:p w14:paraId="4C077013">
      <w:pPr>
        <w:spacing w:before="156" w:beforeLines="50" w:after="312" w:afterLines="100"/>
        <w:rPr>
          <w:bCs/>
          <w:sz w:val="24"/>
        </w:rPr>
      </w:pPr>
      <w:r>
        <w:rPr>
          <w:rFonts w:hint="eastAsia"/>
          <w:bCs/>
          <w:sz w:val="24"/>
        </w:rPr>
        <w:t>（湖北省博物馆）</w:t>
      </w:r>
      <w:r>
        <w:rPr>
          <w:bCs/>
          <w:sz w:val="24"/>
        </w:rPr>
        <w:t>：</w:t>
      </w:r>
    </w:p>
    <w:p w14:paraId="00581A09">
      <w:pPr>
        <w:spacing w:line="440" w:lineRule="exact"/>
        <w:ind w:firstLine="480" w:firstLineChars="200"/>
        <w:rPr>
          <w:bCs/>
          <w:sz w:val="24"/>
        </w:rPr>
      </w:pPr>
      <w:r>
        <w:rPr>
          <w:bCs/>
          <w:sz w:val="24"/>
          <w:u w:val="single"/>
        </w:rPr>
        <w:t>（谈判供应商名称）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840AEF8">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5E56A23A">
      <w:pPr>
        <w:spacing w:line="440" w:lineRule="exact"/>
        <w:ind w:firstLine="480" w:firstLineChars="200"/>
        <w:rPr>
          <w:bCs/>
          <w:sz w:val="24"/>
        </w:rPr>
      </w:pPr>
      <w:r>
        <w:rPr>
          <w:bCs/>
          <w:sz w:val="24"/>
        </w:rPr>
        <w:t>特此声明。</w:t>
      </w:r>
    </w:p>
    <w:p w14:paraId="1A10B18B">
      <w:pPr>
        <w:spacing w:before="156" w:beforeLines="50" w:after="312" w:afterLines="100" w:line="440" w:lineRule="exact"/>
        <w:rPr>
          <w:bCs/>
          <w:sz w:val="24"/>
        </w:rPr>
      </w:pPr>
    </w:p>
    <w:p w14:paraId="0A7AD30D">
      <w:pPr>
        <w:spacing w:before="312"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38340175">
      <w:pPr>
        <w:spacing w:before="312"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3866F1A4">
      <w:pPr>
        <w:spacing w:before="312" w:beforeLines="100" w:after="100" w:afterAutospacing="1"/>
        <w:ind w:firstLine="480" w:firstLineChars="200"/>
        <w:rPr>
          <w:bCs/>
          <w:sz w:val="24"/>
          <w:u w:val="single"/>
        </w:rPr>
      </w:pPr>
      <w:r>
        <w:rPr>
          <w:bCs/>
          <w:sz w:val="24"/>
        </w:rPr>
        <w:t>电话：电话（手机）：</w:t>
      </w:r>
    </w:p>
    <w:p w14:paraId="0B82CDF0">
      <w:pPr>
        <w:spacing w:before="312" w:beforeLines="100" w:after="100" w:afterAutospacing="1"/>
        <w:ind w:firstLine="480" w:firstLineChars="200"/>
        <w:rPr>
          <w:bCs/>
          <w:sz w:val="24"/>
          <w:u w:val="single"/>
        </w:rPr>
      </w:pPr>
      <w:r>
        <w:rPr>
          <w:bCs/>
          <w:sz w:val="24"/>
        </w:rPr>
        <w:t>传真：办公电话/传真：</w:t>
      </w:r>
    </w:p>
    <w:p w14:paraId="5F665714">
      <w:pPr>
        <w:spacing w:before="156" w:beforeLines="50" w:after="312" w:afterLines="100"/>
        <w:rPr>
          <w:bCs/>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sz w:val="24"/>
              </w:rPr>
            </w:pPr>
            <w:r>
              <w:rPr>
                <w:bCs/>
                <w:sz w:val="24"/>
              </w:rPr>
              <w:t>粘贴被授权人身份证（复印件）</w:t>
            </w:r>
          </w:p>
        </w:tc>
      </w:tr>
    </w:tbl>
    <w:p w14:paraId="07C75F9C">
      <w:pPr>
        <w:spacing w:before="156" w:beforeLines="50" w:after="312" w:afterLines="100"/>
        <w:rPr>
          <w:bCs/>
          <w:sz w:val="24"/>
        </w:rPr>
      </w:pPr>
    </w:p>
    <w:p w14:paraId="4350384E">
      <w:pPr>
        <w:spacing w:before="156" w:beforeLines="50" w:after="312" w:afterLines="100"/>
        <w:rPr>
          <w:bCs/>
          <w:sz w:val="24"/>
        </w:rPr>
      </w:pPr>
      <w:r>
        <w:rPr>
          <w:rFonts w:eastAsia="仿宋_GB2312"/>
          <w:bCs/>
          <w:sz w:val="24"/>
        </w:rPr>
        <w:br w:type="page"/>
      </w:r>
      <w:r>
        <w:rPr>
          <w:bCs/>
          <w:sz w:val="24"/>
        </w:rPr>
        <w:t>附件</w:t>
      </w:r>
      <w:r>
        <w:rPr>
          <w:rFonts w:hint="eastAsia"/>
          <w:bCs/>
          <w:sz w:val="24"/>
        </w:rPr>
        <w:t>8</w:t>
      </w:r>
    </w:p>
    <w:p w14:paraId="4EF7F74B">
      <w:pPr>
        <w:spacing w:line="500" w:lineRule="exact"/>
        <w:jc w:val="center"/>
        <w:rPr>
          <w:bCs/>
          <w:sz w:val="32"/>
          <w:szCs w:val="32"/>
        </w:rPr>
      </w:pPr>
      <w:r>
        <w:rPr>
          <w:rFonts w:hint="eastAsia"/>
          <w:bCs/>
          <w:sz w:val="32"/>
          <w:szCs w:val="32"/>
        </w:rPr>
        <w:t>法人或者其他组织的营业执照等证明文件，自然人的</w:t>
      </w:r>
    </w:p>
    <w:p w14:paraId="5DFA3CC0">
      <w:pPr>
        <w:spacing w:line="500" w:lineRule="exact"/>
        <w:jc w:val="center"/>
        <w:rPr>
          <w:bCs/>
          <w:sz w:val="32"/>
          <w:szCs w:val="32"/>
        </w:rPr>
      </w:pPr>
      <w:r>
        <w:rPr>
          <w:rFonts w:hint="eastAsia"/>
          <w:bCs/>
          <w:sz w:val="32"/>
          <w:szCs w:val="32"/>
        </w:rPr>
        <w:t>身份证明等</w:t>
      </w:r>
      <w:r>
        <w:rPr>
          <w:bCs/>
          <w:sz w:val="32"/>
          <w:szCs w:val="32"/>
        </w:rPr>
        <w:t>证明材料</w:t>
      </w:r>
    </w:p>
    <w:p w14:paraId="0322D981">
      <w:pPr>
        <w:rPr>
          <w:rFonts w:eastAsia="仿宋_GB2312"/>
          <w:bCs/>
          <w:szCs w:val="28"/>
        </w:rPr>
      </w:pPr>
    </w:p>
    <w:p w14:paraId="60AB443A">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6A772135">
      <w:pPr>
        <w:spacing w:line="440" w:lineRule="exact"/>
        <w:ind w:left="360" w:hanging="360" w:hangingChars="150"/>
        <w:rPr>
          <w:bCs/>
          <w:sz w:val="24"/>
        </w:rPr>
      </w:pPr>
    </w:p>
    <w:p w14:paraId="6058086F">
      <w:pPr>
        <w:widowControl/>
        <w:jc w:val="left"/>
        <w:rPr>
          <w:bCs/>
          <w:sz w:val="24"/>
        </w:rPr>
      </w:pPr>
      <w:r>
        <w:rPr>
          <w:bCs/>
          <w:sz w:val="24"/>
        </w:rPr>
        <w:br w:type="page"/>
      </w:r>
    </w:p>
    <w:p w14:paraId="3AA52D01">
      <w:pPr>
        <w:spacing w:line="440" w:lineRule="exact"/>
        <w:ind w:left="360" w:hanging="360" w:hangingChars="150"/>
        <w:rPr>
          <w:bCs/>
          <w:sz w:val="24"/>
        </w:rPr>
      </w:pPr>
      <w:r>
        <w:rPr>
          <w:bCs/>
          <w:sz w:val="24"/>
        </w:rPr>
        <w:t>附件</w:t>
      </w:r>
      <w:r>
        <w:rPr>
          <w:rFonts w:hint="eastAsia"/>
          <w:bCs/>
          <w:sz w:val="24"/>
        </w:rPr>
        <w:t>9</w:t>
      </w:r>
    </w:p>
    <w:p w14:paraId="32DB73CF">
      <w:pPr>
        <w:spacing w:line="440" w:lineRule="exact"/>
        <w:ind w:left="3" w:leftChars="1" w:firstLine="480" w:firstLineChars="200"/>
        <w:rPr>
          <w:bCs/>
          <w:sz w:val="24"/>
        </w:rPr>
      </w:pPr>
    </w:p>
    <w:p w14:paraId="372DCEAE">
      <w:pPr>
        <w:widowControl/>
        <w:jc w:val="left"/>
        <w:rPr>
          <w:bCs/>
          <w:sz w:val="24"/>
        </w:rPr>
      </w:pPr>
    </w:p>
    <w:p w14:paraId="55928708">
      <w:pPr>
        <w:spacing w:line="440" w:lineRule="exact"/>
        <w:jc w:val="center"/>
        <w:rPr>
          <w:rFonts w:ascii="宋体" w:hAnsi="宋体"/>
          <w:bCs/>
          <w:sz w:val="32"/>
          <w:szCs w:val="32"/>
        </w:rPr>
      </w:pPr>
      <w:r>
        <w:rPr>
          <w:rFonts w:hint="eastAsia" w:ascii="宋体" w:hAnsi="宋体"/>
          <w:bCs/>
          <w:sz w:val="32"/>
          <w:szCs w:val="32"/>
        </w:rPr>
        <w:t>具备履行合同所必需的设备和专业技术能力的</w:t>
      </w:r>
    </w:p>
    <w:p w14:paraId="15FC5E5D">
      <w:pPr>
        <w:spacing w:line="440" w:lineRule="exact"/>
        <w:jc w:val="center"/>
        <w:rPr>
          <w:rFonts w:ascii="宋体" w:hAnsi="宋体"/>
          <w:bCs/>
          <w:sz w:val="32"/>
          <w:szCs w:val="32"/>
        </w:rPr>
      </w:pPr>
      <w:r>
        <w:rPr>
          <w:rFonts w:hint="eastAsia" w:ascii="宋体" w:hAnsi="宋体"/>
          <w:bCs/>
          <w:sz w:val="32"/>
          <w:szCs w:val="32"/>
        </w:rPr>
        <w:t>证明材料</w:t>
      </w:r>
    </w:p>
    <w:p w14:paraId="1453E76E">
      <w:pPr>
        <w:spacing w:line="440" w:lineRule="exact"/>
        <w:jc w:val="center"/>
        <w:rPr>
          <w:rFonts w:ascii="宋体" w:hAnsi="宋体"/>
          <w:bCs/>
          <w:sz w:val="32"/>
          <w:szCs w:val="32"/>
        </w:rPr>
      </w:pPr>
    </w:p>
    <w:p w14:paraId="1CC7C7CA">
      <w:pPr>
        <w:spacing w:line="500" w:lineRule="exact"/>
        <w:jc w:val="center"/>
        <w:rPr>
          <w:bCs/>
          <w:sz w:val="24"/>
        </w:rPr>
      </w:pPr>
      <w:r>
        <w:rPr>
          <w:rFonts w:hint="eastAsia" w:ascii="宋体" w:hAnsi="宋体"/>
          <w:bCs/>
          <w:sz w:val="24"/>
        </w:rPr>
        <w:t>（提供履行合同所必需的设备和专业技术能力的相关文件）</w:t>
      </w:r>
    </w:p>
    <w:p w14:paraId="57C947CE">
      <w:pPr>
        <w:widowControl/>
        <w:jc w:val="left"/>
        <w:rPr>
          <w:sz w:val="24"/>
        </w:rPr>
      </w:pPr>
      <w:r>
        <w:rPr>
          <w:sz w:val="24"/>
        </w:rPr>
        <w:br w:type="page"/>
      </w:r>
    </w:p>
    <w:p w14:paraId="72725759">
      <w:pPr>
        <w:tabs>
          <w:tab w:val="left" w:pos="7665"/>
        </w:tabs>
        <w:jc w:val="center"/>
        <w:outlineLvl w:val="1"/>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sectPr>
      <w:headerReference r:id="rId13" w:type="default"/>
      <w:footerReference r:id="rId14" w:type="default"/>
      <w:footerReference r:id="rId15" w:type="even"/>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26-08-20T16:34:00Z" w:initials="">
    <w:p w14:paraId="772277E1">
      <w:pPr>
        <w:spacing w:before="240" w:after="60"/>
        <w:jc w:val="left"/>
        <w:outlineLvl w:val="0"/>
        <w:rPr>
          <w:rFonts w:hint="eastAsia" w:ascii="宋体" w:hAnsi="宋体" w:cs="宋体"/>
          <w:sz w:val="24"/>
        </w:rPr>
      </w:pPr>
      <w:r>
        <w:rPr>
          <w:rFonts w:hint="eastAsia"/>
        </w:rPr>
        <w:t>报价组成情况表？与第1</w:t>
      </w:r>
      <w:r>
        <w:t>1</w:t>
      </w:r>
      <w:r>
        <w:rPr>
          <w:rFonts w:hint="eastAsia"/>
        </w:rPr>
        <w:t>页“</w:t>
      </w:r>
      <w:r>
        <w:rPr>
          <w:rFonts w:hint="eastAsia" w:ascii="宋体" w:hAnsi="宋体" w:cs="宋体"/>
          <w:sz w:val="24"/>
        </w:rPr>
        <w:t>一、采购货物具体技术参数及要求</w:t>
      </w:r>
      <w:r>
        <w:rPr>
          <w:rFonts w:hint="eastAsia"/>
        </w:rPr>
        <w:t>”表一样，是否弄错了？</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72277E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26</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ark">
    <w15:presenceInfo w15:providerId="WPS Office" w15:userId="3897378188"/>
  </w15:person>
  <w15:person w15:author="Administrator">
    <w15:presenceInfo w15:providerId="None" w15:userId="Administrator"/>
  </w15:person>
  <w15:person w15:author="yoyo">
    <w15:presenceInfo w15:providerId="WPS Office" w15:userId="3244441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96787"/>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11F1"/>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1F7F7E"/>
    <w:rsid w:val="00204D70"/>
    <w:rsid w:val="00206EAC"/>
    <w:rsid w:val="00210735"/>
    <w:rsid w:val="00212BB5"/>
    <w:rsid w:val="00236ACA"/>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7BF3"/>
    <w:rsid w:val="003C4D79"/>
    <w:rsid w:val="003C6C22"/>
    <w:rsid w:val="003D133C"/>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6B73"/>
    <w:rsid w:val="007738A4"/>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2F07"/>
    <w:rsid w:val="00970923"/>
    <w:rsid w:val="00972A7E"/>
    <w:rsid w:val="00974044"/>
    <w:rsid w:val="00982221"/>
    <w:rsid w:val="00984E56"/>
    <w:rsid w:val="009946F7"/>
    <w:rsid w:val="00995E7E"/>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CF06C1"/>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5549"/>
    <w:rsid w:val="00E96947"/>
    <w:rsid w:val="00EA1AEA"/>
    <w:rsid w:val="00EA3C4A"/>
    <w:rsid w:val="00EA5809"/>
    <w:rsid w:val="00EB39FE"/>
    <w:rsid w:val="00EC0AA5"/>
    <w:rsid w:val="00ED2180"/>
    <w:rsid w:val="00ED3DD9"/>
    <w:rsid w:val="00EE2D0A"/>
    <w:rsid w:val="00EE36EB"/>
    <w:rsid w:val="00EE48A1"/>
    <w:rsid w:val="00EE61CD"/>
    <w:rsid w:val="00EE63B1"/>
    <w:rsid w:val="00EF3523"/>
    <w:rsid w:val="00F01ACB"/>
    <w:rsid w:val="00F12BC1"/>
    <w:rsid w:val="00F34045"/>
    <w:rsid w:val="00F35895"/>
    <w:rsid w:val="00F360DA"/>
    <w:rsid w:val="00F41141"/>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37E48ED"/>
    <w:rsid w:val="0EFC079A"/>
    <w:rsid w:val="0FF90084"/>
    <w:rsid w:val="135A28DA"/>
    <w:rsid w:val="146B0A56"/>
    <w:rsid w:val="1475667E"/>
    <w:rsid w:val="15EE2487"/>
    <w:rsid w:val="1D807CC2"/>
    <w:rsid w:val="20E42AB7"/>
    <w:rsid w:val="23BC14BC"/>
    <w:rsid w:val="24044C11"/>
    <w:rsid w:val="271B1A41"/>
    <w:rsid w:val="2B8E4F66"/>
    <w:rsid w:val="2D49107D"/>
    <w:rsid w:val="2DB651CE"/>
    <w:rsid w:val="33C024F3"/>
    <w:rsid w:val="37762969"/>
    <w:rsid w:val="382E309D"/>
    <w:rsid w:val="38573674"/>
    <w:rsid w:val="3A3B74AB"/>
    <w:rsid w:val="3F811B3E"/>
    <w:rsid w:val="44FE2D58"/>
    <w:rsid w:val="455D245B"/>
    <w:rsid w:val="45E14D15"/>
    <w:rsid w:val="49EA1620"/>
    <w:rsid w:val="538C1271"/>
    <w:rsid w:val="54322F51"/>
    <w:rsid w:val="5E9B6813"/>
    <w:rsid w:val="61633AE7"/>
    <w:rsid w:val="6A2F3F29"/>
    <w:rsid w:val="726E346A"/>
    <w:rsid w:val="72D25191"/>
    <w:rsid w:val="78DE490B"/>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qFormat/>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qFormat/>
    <w:uiPriority w:val="99"/>
    <w:rPr>
      <w:rFonts w:ascii="Times New Roman" w:hAnsi="Times New Roman" w:eastAsia="宋体" w:cs="Times New Roman"/>
      <w:sz w:val="18"/>
      <w:szCs w:val="18"/>
    </w:rPr>
  </w:style>
  <w:style w:type="character" w:customStyle="1" w:styleId="84">
    <w:name w:val="纯文本 字符"/>
    <w:basedOn w:val="29"/>
    <w:link w:val="18"/>
    <w:qFormat/>
    <w:uiPriority w:val="0"/>
    <w:rPr>
      <w:rFonts w:ascii="宋体" w:hAnsi="Courier New" w:eastAsia="宋体" w:cs="Courier New"/>
      <w:szCs w:val="21"/>
    </w:rPr>
  </w:style>
  <w:style w:type="character" w:customStyle="1" w:styleId="85">
    <w:name w:val="正文文本缩进 字符"/>
    <w:basedOn w:val="29"/>
    <w:link w:val="16"/>
    <w:qFormat/>
    <w:uiPriority w:val="0"/>
    <w:rPr>
      <w:rFonts w:ascii="Times New Roman" w:hAnsi="Times New Roman" w:eastAsia="宋体" w:cs="Times New Roman"/>
      <w:sz w:val="32"/>
      <w:szCs w:val="20"/>
    </w:rPr>
  </w:style>
  <w:style w:type="character" w:customStyle="1" w:styleId="86">
    <w:name w:val="批注框文本 字符"/>
    <w:basedOn w:val="29"/>
    <w:link w:val="19"/>
    <w:qFormat/>
    <w:uiPriority w:val="0"/>
    <w:rPr>
      <w:rFonts w:ascii="Times New Roman" w:hAnsi="Times New Roman" w:eastAsia="宋体" w:cs="Times New Roman"/>
      <w:sz w:val="18"/>
      <w:szCs w:val="18"/>
    </w:rPr>
  </w:style>
  <w:style w:type="character" w:customStyle="1" w:styleId="87">
    <w:name w:val="标题 1 字符"/>
    <w:basedOn w:val="29"/>
    <w:link w:val="2"/>
    <w:qFormat/>
    <w:uiPriority w:val="0"/>
    <w:rPr>
      <w:rFonts w:ascii="Calibri" w:hAnsi="Calibri" w:eastAsia="仿宋" w:cs="Times New Roman"/>
      <w:b/>
      <w:bCs/>
      <w:kern w:val="44"/>
      <w:sz w:val="30"/>
      <w:szCs w:val="44"/>
    </w:rPr>
  </w:style>
  <w:style w:type="character" w:customStyle="1" w:styleId="88">
    <w:name w:val="标题 2 字符"/>
    <w:basedOn w:val="29"/>
    <w:link w:val="3"/>
    <w:qFormat/>
    <w:uiPriority w:val="0"/>
    <w:rPr>
      <w:rFonts w:ascii="Cambria" w:hAnsi="Cambria" w:eastAsia="宋体" w:cs="Times New Roman"/>
      <w:b/>
      <w:bCs/>
      <w:sz w:val="28"/>
      <w:szCs w:val="32"/>
    </w:rPr>
  </w:style>
  <w:style w:type="character" w:customStyle="1" w:styleId="89">
    <w:name w:val="标题 3 字符"/>
    <w:basedOn w:val="29"/>
    <w:link w:val="4"/>
    <w:qFormat/>
    <w:uiPriority w:val="0"/>
    <w:rPr>
      <w:rFonts w:ascii="Calibri" w:hAnsi="Calibri" w:eastAsia="宋体" w:cs="Times New Roman"/>
      <w:b/>
      <w:bCs/>
      <w:sz w:val="32"/>
      <w:szCs w:val="32"/>
    </w:rPr>
  </w:style>
  <w:style w:type="character" w:customStyle="1" w:styleId="90">
    <w:name w:val="标题 4 字符"/>
    <w:basedOn w:val="29"/>
    <w:link w:val="5"/>
    <w:qFormat/>
    <w:uiPriority w:val="0"/>
    <w:rPr>
      <w:rFonts w:ascii="Cambria" w:hAnsi="Cambria" w:eastAsia="宋体" w:cs="Times New Roman"/>
      <w:b/>
      <w:bCs/>
      <w:sz w:val="28"/>
      <w:szCs w:val="28"/>
    </w:rPr>
  </w:style>
  <w:style w:type="character" w:customStyle="1" w:styleId="91">
    <w:name w:val="标题 5 字符"/>
    <w:basedOn w:val="29"/>
    <w:link w:val="6"/>
    <w:qFormat/>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qFormat/>
    <w:uiPriority w:val="0"/>
    <w:rPr>
      <w:rFonts w:ascii="Times New Roman" w:hAnsi="Times New Roman" w:eastAsia="宋体" w:cs="Times New Roman"/>
      <w:b/>
      <w:bCs/>
      <w:kern w:val="0"/>
      <w:sz w:val="24"/>
      <w:szCs w:val="24"/>
    </w:rPr>
  </w:style>
  <w:style w:type="character" w:customStyle="1" w:styleId="94">
    <w:name w:val="标题 8 字符"/>
    <w:basedOn w:val="29"/>
    <w:link w:val="9"/>
    <w:qFormat/>
    <w:uiPriority w:val="0"/>
    <w:rPr>
      <w:rFonts w:ascii="Arial" w:hAnsi="Arial" w:eastAsia="黑体" w:cs="Times New Roman"/>
      <w:kern w:val="0"/>
      <w:sz w:val="24"/>
      <w:szCs w:val="24"/>
    </w:rPr>
  </w:style>
  <w:style w:type="character" w:customStyle="1" w:styleId="95">
    <w:name w:val="标题 9 字符"/>
    <w:basedOn w:val="29"/>
    <w:link w:val="10"/>
    <w:qFormat/>
    <w:uiPriority w:val="0"/>
    <w:rPr>
      <w:rFonts w:ascii="Arial" w:hAnsi="Arial" w:eastAsia="黑体" w:cs="Times New Roman"/>
      <w:kern w:val="0"/>
      <w:szCs w:val="21"/>
    </w:rPr>
  </w:style>
  <w:style w:type="character" w:customStyle="1" w:styleId="96">
    <w:name w:val="文档结构图 字符"/>
    <w:basedOn w:val="29"/>
    <w:link w:val="13"/>
    <w:semiHidden/>
    <w:qFormat/>
    <w:uiPriority w:val="0"/>
    <w:rPr>
      <w:rFonts w:ascii="Heiti SC Light" w:hAnsi="Calibri" w:eastAsia="Times New Roman" w:cs="Times New Roman"/>
      <w:sz w:val="24"/>
      <w:szCs w:val="24"/>
    </w:rPr>
  </w:style>
  <w:style w:type="character" w:customStyle="1" w:styleId="97">
    <w:name w:val="批注文字 字符"/>
    <w:link w:val="14"/>
    <w:qFormat/>
    <w:uiPriority w:val="0"/>
    <w:rPr>
      <w:sz w:val="28"/>
    </w:rPr>
  </w:style>
  <w:style w:type="character" w:customStyle="1" w:styleId="98">
    <w:name w:val="正文缩进 字符"/>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字符"/>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字符"/>
    <w:basedOn w:val="29"/>
    <w:link w:val="23"/>
    <w:qFormat/>
    <w:uiPriority w:val="0"/>
    <w:rPr>
      <w:rFonts w:ascii="Times New Roman" w:hAnsi="Times New Roman" w:eastAsia="宋体" w:cs="Times New Roman"/>
      <w:sz w:val="16"/>
      <w:szCs w:val="16"/>
    </w:rPr>
  </w:style>
  <w:style w:type="character" w:customStyle="1" w:styleId="104">
    <w:name w:val="标题 字符"/>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字符"/>
    <w:basedOn w:val="29"/>
    <w:link w:val="21"/>
    <w:qFormat/>
    <w:uiPriority w:val="0"/>
    <w:rPr>
      <w:rFonts w:ascii="Times New Roman" w:hAnsi="Times New Roman" w:eastAsia="宋体" w:cs="Times New Roman"/>
      <w:sz w:val="18"/>
      <w:szCs w:val="18"/>
    </w:rPr>
  </w:style>
  <w:style w:type="character" w:customStyle="1" w:styleId="107">
    <w:name w:val="批注主题 字符"/>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8951</Words>
  <Characters>9402</Characters>
  <Lines>75</Lines>
  <Paragraphs>21</Paragraphs>
  <TotalTime>0</TotalTime>
  <ScaleCrop>false</ScaleCrop>
  <LinksUpToDate>false</LinksUpToDate>
  <CharactersWithSpaces>9684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yoyo</cp:lastModifiedBy>
  <cp:lastPrinted>2026-07-22T01:40:00Z</cp:lastPrinted>
  <dcterms:modified xsi:type="dcterms:W3CDTF">2026-09-20T03:32:12Z</dcterms:modified>
  <dc:title>竞争性谈判文件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26DA2DF40E504095BB396033466AE9E9_13</vt:lpwstr>
  </property>
  <property fmtid="{D5CDD505-2E9C-101B-9397-08002B2CF9AE}" pid="4" name="KSOTemplateDocerSaveRecord">
    <vt:lpwstr>eyJoZGlkIjoiYzhhOGNlYjBhZWM1YzlkNzAwODI0ZTY2YTM3MGM4ODQiLCJ1c2VySWQiOiIxNDg1ODI5NjYwIn0=</vt:lpwstr>
  </property>
</Properties>
</file>