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AEE67" w14:textId="058E8659" w:rsidR="001F185C" w:rsidRPr="00912DC2" w:rsidRDefault="00912DC2">
      <w:pPr>
        <w:jc w:val="left"/>
        <w:rPr>
          <w:rFonts w:ascii="黑体" w:eastAsia="黑体" w:hAnsi="黑体"/>
          <w:sz w:val="32"/>
          <w:szCs w:val="32"/>
          <w:rPrChange w:id="0" w:author="微软用户" w:date="2022-04-07T15:44:00Z">
            <w:rPr>
              <w:b/>
              <w:sz w:val="44"/>
              <w:szCs w:val="44"/>
            </w:rPr>
          </w:rPrChange>
        </w:rPr>
        <w:pPrChange w:id="1" w:author="微软用户" w:date="2022-04-07T15:44:00Z">
          <w:pPr>
            <w:jc w:val="center"/>
          </w:pPr>
        </w:pPrChange>
      </w:pPr>
      <w:bookmarkStart w:id="2" w:name="_GoBack"/>
      <w:bookmarkEnd w:id="2"/>
      <w:ins w:id="3" w:author="微软用户" w:date="2022-04-07T15:44:00Z">
        <w:r w:rsidRPr="00912DC2">
          <w:rPr>
            <w:rFonts w:ascii="黑体" w:eastAsia="黑体" w:hAnsi="黑体" w:hint="eastAsia"/>
            <w:sz w:val="32"/>
            <w:szCs w:val="32"/>
            <w:rPrChange w:id="4" w:author="微软用户" w:date="2022-04-07T15:44:00Z">
              <w:rPr>
                <w:rFonts w:hint="eastAsia"/>
                <w:b/>
                <w:sz w:val="44"/>
                <w:szCs w:val="44"/>
              </w:rPr>
            </w:rPrChange>
          </w:rPr>
          <w:t>附件4</w:t>
        </w:r>
      </w:ins>
    </w:p>
    <w:p w14:paraId="0A58BEBC" w14:textId="77777777" w:rsidR="00090B2E" w:rsidRPr="00912DC2" w:rsidRDefault="003C60C0" w:rsidP="003C60C0">
      <w:pPr>
        <w:jc w:val="center"/>
        <w:rPr>
          <w:rFonts w:ascii="方正小标宋简体" w:eastAsia="方正小标宋简体"/>
          <w:sz w:val="36"/>
          <w:szCs w:val="36"/>
          <w:rPrChange w:id="5" w:author="微软用户" w:date="2022-04-07T15:44:00Z">
            <w:rPr>
              <w:b/>
              <w:sz w:val="44"/>
              <w:szCs w:val="44"/>
            </w:rPr>
          </w:rPrChange>
        </w:rPr>
      </w:pPr>
      <w:r w:rsidRPr="00912DC2">
        <w:rPr>
          <w:rFonts w:ascii="方正小标宋简体" w:eastAsia="方正小标宋简体" w:hint="eastAsia"/>
          <w:sz w:val="36"/>
          <w:szCs w:val="36"/>
          <w:rPrChange w:id="6" w:author="微软用户" w:date="2022-04-07T15:44:00Z">
            <w:rPr>
              <w:rFonts w:hint="eastAsia"/>
              <w:b/>
              <w:sz w:val="44"/>
              <w:szCs w:val="44"/>
            </w:rPr>
          </w:rPrChange>
        </w:rPr>
        <w:t>教师</w:t>
      </w:r>
      <w:r w:rsidR="00C8573F" w:rsidRPr="00912DC2">
        <w:rPr>
          <w:rFonts w:ascii="方正小标宋简体" w:eastAsia="方正小标宋简体" w:hint="eastAsia"/>
          <w:sz w:val="36"/>
          <w:szCs w:val="36"/>
          <w:rPrChange w:id="7" w:author="微软用户" w:date="2022-04-07T15:44:00Z">
            <w:rPr>
              <w:rFonts w:hint="eastAsia"/>
              <w:b/>
              <w:sz w:val="44"/>
              <w:szCs w:val="44"/>
            </w:rPr>
          </w:rPrChange>
        </w:rPr>
        <w:t>资格</w:t>
      </w:r>
      <w:r w:rsidR="007B2920" w:rsidRPr="00912DC2">
        <w:rPr>
          <w:rFonts w:ascii="方正小标宋简体" w:eastAsia="方正小标宋简体" w:hint="eastAsia"/>
          <w:sz w:val="36"/>
          <w:szCs w:val="36"/>
          <w:rPrChange w:id="8" w:author="微软用户" w:date="2022-04-07T15:44:00Z">
            <w:rPr>
              <w:rFonts w:hint="eastAsia"/>
              <w:b/>
              <w:sz w:val="44"/>
              <w:szCs w:val="44"/>
            </w:rPr>
          </w:rPrChange>
        </w:rPr>
        <w:t>认定</w:t>
      </w:r>
      <w:r w:rsidR="00EB78EB" w:rsidRPr="00912DC2">
        <w:rPr>
          <w:rFonts w:ascii="方正小标宋简体" w:eastAsia="方正小标宋简体" w:hint="eastAsia"/>
          <w:sz w:val="36"/>
          <w:szCs w:val="36"/>
          <w:rPrChange w:id="9" w:author="微软用户" w:date="2022-04-07T15:44:00Z">
            <w:rPr>
              <w:rFonts w:hint="eastAsia"/>
              <w:b/>
              <w:sz w:val="44"/>
              <w:szCs w:val="44"/>
            </w:rPr>
          </w:rPrChange>
        </w:rPr>
        <w:t>申请人使用</w:t>
      </w:r>
      <w:r w:rsidR="00C9274F" w:rsidRPr="00912DC2">
        <w:rPr>
          <w:rFonts w:ascii="方正小标宋简体" w:eastAsia="方正小标宋简体" w:hint="eastAsia"/>
          <w:sz w:val="36"/>
          <w:szCs w:val="36"/>
          <w:rPrChange w:id="10" w:author="微软用户" w:date="2022-04-07T15:44:00Z">
            <w:rPr>
              <w:rFonts w:hint="eastAsia"/>
              <w:b/>
              <w:sz w:val="44"/>
              <w:szCs w:val="44"/>
            </w:rPr>
          </w:rPrChange>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1" w:name="_Toc311319818"/>
      <w:bookmarkStart w:id="1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13" w:name="_Toc311319819"/>
      <w:bookmarkEnd w:id="11"/>
      <w:bookmarkEnd w:id="1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6"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7"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8"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0"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5"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7"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1"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1"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3"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1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5"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6"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2"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0"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4"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5"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6"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0"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5"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6"/>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7"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8"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7"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0"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1"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2"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4"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6"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1219200"/>
                    </a:xfrm>
                    <a:prstGeom prst="rect">
                      <a:avLst/>
                    </a:prstGeom>
                  </pic:spPr>
                </pic:pic>
              </a:graphicData>
            </a:graphic>
          </wp:inline>
        </w:drawing>
      </w:r>
    </w:p>
    <w:sectPr w:rsidR="00854D63" w:rsidSect="00797908">
      <w:footerReference w:type="even" r:id="rId89"/>
      <w:footerReference w:type="default" r:id="rId90"/>
      <w:pgSz w:w="11906" w:h="16838"/>
      <w:pgMar w:top="851" w:right="1134" w:bottom="851" w:left="1134" w:header="851" w:footer="567" w:gutter="0"/>
      <w:pgNumType w:fmt="numberInDash"/>
      <w:cols w:space="425"/>
      <w:docGrid w:type="lines" w:linePitch="312"/>
      <w:sectPrChange w:id="33" w:author="微软用户" w:date="2022-04-07T15:45:00Z">
        <w:sectPr w:rsidR="00854D63" w:rsidSect="00797908">
          <w:pgMar w:top="851" w:right="1134" w:bottom="851" w:left="1134" w:header="851" w:footer="992" w:gutter="0"/>
          <w:pgNumType w:fmt="decimal"/>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46518" w14:textId="77777777" w:rsidR="005476AE" w:rsidRDefault="005476AE" w:rsidP="009F1034">
      <w:r>
        <w:separator/>
      </w:r>
    </w:p>
  </w:endnote>
  <w:endnote w:type="continuationSeparator" w:id="0">
    <w:p w14:paraId="1470FFD3" w14:textId="77777777" w:rsidR="005476AE" w:rsidRDefault="005476A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7A"/>
    <w:family w:val="auto"/>
    <w:pitch w:val="default"/>
    <w:sig w:usb0="00000000" w:usb1="00000000"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4" w:author="微软用户" w:date="2022-04-07T15:45:00Z"/>
  <w:sdt>
    <w:sdtPr>
      <w:id w:val="-1145438639"/>
      <w:docPartObj>
        <w:docPartGallery w:val="Page Numbers (Bottom of Page)"/>
        <w:docPartUnique/>
      </w:docPartObj>
    </w:sdtPr>
    <w:sdtEndPr>
      <w:rPr>
        <w:sz w:val="24"/>
        <w:szCs w:val="24"/>
      </w:rPr>
    </w:sdtEndPr>
    <w:sdtContent>
      <w:customXmlInsRangeEnd w:id="14"/>
      <w:p w14:paraId="07313CEF" w14:textId="1C9A5A05" w:rsidR="00797908" w:rsidRPr="00797908" w:rsidRDefault="00797908">
        <w:pPr>
          <w:pStyle w:val="a4"/>
          <w:rPr>
            <w:sz w:val="24"/>
            <w:szCs w:val="24"/>
            <w:rPrChange w:id="15" w:author="微软用户" w:date="2022-04-07T15:45:00Z">
              <w:rPr/>
            </w:rPrChange>
          </w:rPr>
        </w:pPr>
        <w:ins w:id="16" w:author="微软用户" w:date="2022-04-07T15:45:00Z">
          <w:r w:rsidRPr="00797908">
            <w:rPr>
              <w:sz w:val="24"/>
              <w:szCs w:val="24"/>
              <w:rPrChange w:id="17" w:author="微软用户" w:date="2022-04-07T15:45:00Z">
                <w:rPr/>
              </w:rPrChange>
            </w:rPr>
            <w:fldChar w:fldCharType="begin"/>
          </w:r>
          <w:r w:rsidRPr="00797908">
            <w:rPr>
              <w:sz w:val="24"/>
              <w:szCs w:val="24"/>
              <w:rPrChange w:id="18" w:author="微软用户" w:date="2022-04-07T15:45:00Z">
                <w:rPr/>
              </w:rPrChange>
            </w:rPr>
            <w:instrText>PAGE   \* MERGEFORMAT</w:instrText>
          </w:r>
          <w:r w:rsidRPr="00797908">
            <w:rPr>
              <w:sz w:val="24"/>
              <w:szCs w:val="24"/>
              <w:rPrChange w:id="19" w:author="微软用户" w:date="2022-04-07T15:45:00Z">
                <w:rPr/>
              </w:rPrChange>
            </w:rPr>
            <w:fldChar w:fldCharType="separate"/>
          </w:r>
        </w:ins>
        <w:r w:rsidR="003F46A8" w:rsidRPr="003F46A8">
          <w:rPr>
            <w:noProof/>
            <w:sz w:val="24"/>
            <w:szCs w:val="24"/>
            <w:lang w:val="zh-CN"/>
          </w:rPr>
          <w:t>-</w:t>
        </w:r>
        <w:r w:rsidR="003F46A8">
          <w:rPr>
            <w:noProof/>
            <w:sz w:val="24"/>
            <w:szCs w:val="24"/>
          </w:rPr>
          <w:t xml:space="preserve"> 18 -</w:t>
        </w:r>
        <w:ins w:id="20" w:author="微软用户" w:date="2022-04-07T15:45:00Z">
          <w:r w:rsidRPr="00797908">
            <w:rPr>
              <w:sz w:val="24"/>
              <w:szCs w:val="24"/>
              <w:rPrChange w:id="21" w:author="微软用户" w:date="2022-04-07T15:45:00Z">
                <w:rPr/>
              </w:rPrChange>
            </w:rPr>
            <w:fldChar w:fldCharType="end"/>
          </w:r>
        </w:ins>
      </w:p>
      <w:customXmlInsRangeStart w:id="22" w:author="微软用户" w:date="2022-04-07T15:45:00Z"/>
    </w:sdtContent>
  </w:sdt>
  <w:customXmlInsRangeEnd w:id="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3" w:author="微软用户" w:date="2022-04-07T15:45:00Z"/>
  <w:sdt>
    <w:sdtPr>
      <w:id w:val="1231420354"/>
      <w:docPartObj>
        <w:docPartGallery w:val="Page Numbers (Bottom of Page)"/>
        <w:docPartUnique/>
      </w:docPartObj>
    </w:sdtPr>
    <w:sdtEndPr>
      <w:rPr>
        <w:sz w:val="24"/>
        <w:szCs w:val="24"/>
      </w:rPr>
    </w:sdtEndPr>
    <w:sdtContent>
      <w:customXmlInsRangeEnd w:id="23"/>
      <w:p w14:paraId="718C73EB" w14:textId="7AEC4D64" w:rsidR="00797908" w:rsidRPr="00797908" w:rsidRDefault="00797908">
        <w:pPr>
          <w:pStyle w:val="a4"/>
          <w:jc w:val="right"/>
          <w:rPr>
            <w:sz w:val="24"/>
            <w:szCs w:val="24"/>
            <w:rPrChange w:id="24" w:author="微软用户" w:date="2022-04-07T15:45:00Z">
              <w:rPr/>
            </w:rPrChange>
          </w:rPr>
          <w:pPrChange w:id="25" w:author="微软用户" w:date="2022-04-07T15:45:00Z">
            <w:pPr>
              <w:pStyle w:val="a4"/>
            </w:pPr>
          </w:pPrChange>
        </w:pPr>
        <w:ins w:id="26" w:author="微软用户" w:date="2022-04-07T15:45:00Z">
          <w:r w:rsidRPr="00797908">
            <w:rPr>
              <w:sz w:val="24"/>
              <w:szCs w:val="24"/>
              <w:rPrChange w:id="27" w:author="微软用户" w:date="2022-04-07T15:45:00Z">
                <w:rPr/>
              </w:rPrChange>
            </w:rPr>
            <w:fldChar w:fldCharType="begin"/>
          </w:r>
          <w:r w:rsidRPr="00797908">
            <w:rPr>
              <w:sz w:val="24"/>
              <w:szCs w:val="24"/>
              <w:rPrChange w:id="28" w:author="微软用户" w:date="2022-04-07T15:45:00Z">
                <w:rPr/>
              </w:rPrChange>
            </w:rPr>
            <w:instrText>PAGE   \* MERGEFORMAT</w:instrText>
          </w:r>
          <w:r w:rsidRPr="00797908">
            <w:rPr>
              <w:sz w:val="24"/>
              <w:szCs w:val="24"/>
              <w:rPrChange w:id="29" w:author="微软用户" w:date="2022-04-07T15:45:00Z">
                <w:rPr/>
              </w:rPrChange>
            </w:rPr>
            <w:fldChar w:fldCharType="separate"/>
          </w:r>
        </w:ins>
        <w:r w:rsidR="003F46A8" w:rsidRPr="003F46A8">
          <w:rPr>
            <w:noProof/>
            <w:sz w:val="24"/>
            <w:szCs w:val="24"/>
            <w:lang w:val="zh-CN"/>
          </w:rPr>
          <w:t>-</w:t>
        </w:r>
        <w:r w:rsidR="003F46A8">
          <w:rPr>
            <w:noProof/>
            <w:sz w:val="24"/>
            <w:szCs w:val="24"/>
          </w:rPr>
          <w:t xml:space="preserve"> 19 -</w:t>
        </w:r>
        <w:ins w:id="30" w:author="微软用户" w:date="2022-04-07T15:45:00Z">
          <w:r w:rsidRPr="00797908">
            <w:rPr>
              <w:sz w:val="24"/>
              <w:szCs w:val="24"/>
              <w:rPrChange w:id="31" w:author="微软用户" w:date="2022-04-07T15:45:00Z">
                <w:rPr/>
              </w:rPrChange>
            </w:rPr>
            <w:fldChar w:fldCharType="end"/>
          </w:r>
        </w:ins>
      </w:p>
      <w:customXmlInsRangeStart w:id="32" w:author="微软用户" w:date="2022-04-07T15:45:00Z"/>
    </w:sdtContent>
  </w:sdt>
  <w:customXmlInsRangeEnd w:id="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8466A" w14:textId="77777777" w:rsidR="005476AE" w:rsidRDefault="005476AE" w:rsidP="009F1034">
      <w:r>
        <w:separator/>
      </w:r>
    </w:p>
  </w:footnote>
  <w:footnote w:type="continuationSeparator" w:id="0">
    <w:p w14:paraId="228CB5A5" w14:textId="77777777" w:rsidR="005476AE" w:rsidRDefault="005476AE"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46A8"/>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476AE"/>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97908"/>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2DC2"/>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DF2436"/>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Theme="minorEastAsia"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Theme="minorEastAsia"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hyperlink" Target="javascript:void(0);"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CAC26-7221-4D62-9521-EB32DD15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848</Words>
  <Characters>4840</Characters>
  <Application>Microsoft Office Word</Application>
  <DocSecurity>0</DocSecurity>
  <Lines>40</Lines>
  <Paragraphs>11</Paragraphs>
  <ScaleCrop>false</ScaleCrop>
  <Company>微软中国</Company>
  <LinksUpToDate>false</LinksUpToDate>
  <CharactersWithSpaces>5677</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NTKO</cp:lastModifiedBy>
  <cp:revision>2</cp:revision>
  <dcterms:created xsi:type="dcterms:W3CDTF">2022-09-14T08:22:00Z</dcterms:created>
  <dcterms:modified xsi:type="dcterms:W3CDTF">2022-09-14T08:22:00Z</dcterms:modified>
</cp:coreProperties>
</file>